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024E3" w14:textId="77777777" w:rsidR="00281353" w:rsidRPr="00F47123" w:rsidRDefault="00281353" w:rsidP="00ED3514">
      <w:pPr>
        <w:spacing w:line="276" w:lineRule="auto"/>
        <w:jc w:val="both"/>
        <w:rPr>
          <w:rFonts w:ascii="Arimo" w:hAnsi="Arimo" w:cs="Arimo"/>
          <w:b/>
          <w:sz w:val="22"/>
          <w:szCs w:val="22"/>
          <w:u w:val="single"/>
        </w:rPr>
      </w:pPr>
    </w:p>
    <w:p w14:paraId="5613F779" w14:textId="3F593463" w:rsidR="00281353" w:rsidRPr="00F47123" w:rsidDel="0013722A" w:rsidRDefault="0013722A" w:rsidP="00ED3514">
      <w:pPr>
        <w:spacing w:line="276" w:lineRule="auto"/>
        <w:ind w:firstLine="720"/>
        <w:jc w:val="both"/>
        <w:rPr>
          <w:del w:id="0" w:author="Robert Marsh" w:date="2024-02-13T09:23:00Z"/>
          <w:rFonts w:ascii="Arimo" w:hAnsi="Arimo" w:cs="Arimo"/>
          <w:b/>
          <w:sz w:val="22"/>
          <w:szCs w:val="22"/>
          <w:u w:val="single"/>
        </w:rPr>
      </w:pPr>
      <w:ins w:id="1" w:author="Robert Marsh" w:date="2024-02-13T09:23:00Z">
        <w:r>
          <w:rPr>
            <w:rFonts w:ascii="Arimo" w:eastAsia="Arial Unicode MS" w:hAnsi="Arimo" w:cs="Arimo"/>
            <w:b/>
            <w:color w:val="000000"/>
            <w:sz w:val="22"/>
            <w:szCs w:val="22"/>
            <w:u w:val="single"/>
          </w:rPr>
          <w:t xml:space="preserve">Head of </w:t>
        </w:r>
      </w:ins>
      <w:r w:rsidR="00620FDA" w:rsidRPr="00F47123">
        <w:rPr>
          <w:rFonts w:ascii="Arimo" w:eastAsia="Arial Unicode MS" w:hAnsi="Arimo" w:cs="Arimo"/>
          <w:b/>
          <w:color w:val="000000"/>
          <w:sz w:val="22"/>
          <w:szCs w:val="22"/>
          <w:u w:val="single"/>
        </w:rPr>
        <w:t xml:space="preserve">Major </w:t>
      </w:r>
      <w:r w:rsidR="005A2813" w:rsidRPr="00F47123">
        <w:rPr>
          <w:rFonts w:ascii="Arimo" w:eastAsia="Arial Unicode MS" w:hAnsi="Arimo" w:cs="Arimo"/>
          <w:b/>
          <w:color w:val="000000"/>
          <w:sz w:val="22"/>
          <w:szCs w:val="22"/>
          <w:u w:val="single"/>
        </w:rPr>
        <w:t>Gifts</w:t>
      </w:r>
      <w:r w:rsidR="00620FDA" w:rsidRPr="00F47123">
        <w:rPr>
          <w:rFonts w:ascii="Arimo" w:eastAsia="Arial Unicode MS" w:hAnsi="Arimo" w:cs="Arimo"/>
          <w:b/>
          <w:color w:val="000000"/>
          <w:sz w:val="22"/>
          <w:szCs w:val="22"/>
          <w:u w:val="single"/>
        </w:rPr>
        <w:t xml:space="preserve"> </w:t>
      </w:r>
      <w:del w:id="2" w:author="Robert Marsh" w:date="2024-02-13T09:23:00Z">
        <w:r w:rsidR="00620FDA" w:rsidRPr="00F47123" w:rsidDel="0013722A">
          <w:rPr>
            <w:rFonts w:ascii="Arimo" w:eastAsia="Arial Unicode MS" w:hAnsi="Arimo" w:cs="Arimo"/>
            <w:b/>
            <w:color w:val="000000"/>
            <w:sz w:val="22"/>
            <w:szCs w:val="22"/>
            <w:u w:val="single"/>
          </w:rPr>
          <w:delText>Manager</w:delText>
        </w:r>
      </w:del>
    </w:p>
    <w:p w14:paraId="5709C315" w14:textId="77777777" w:rsidR="00281353" w:rsidRPr="00F47123" w:rsidRDefault="00281353" w:rsidP="0013722A">
      <w:pPr>
        <w:spacing w:line="276" w:lineRule="auto"/>
        <w:ind w:firstLine="720"/>
        <w:jc w:val="both"/>
        <w:rPr>
          <w:rFonts w:ascii="Arimo" w:hAnsi="Arimo" w:cs="Arimo"/>
          <w:b/>
          <w:sz w:val="2"/>
          <w:szCs w:val="22"/>
          <w:u w:val="single"/>
        </w:rPr>
        <w:pPrChange w:id="3" w:author="Robert Marsh" w:date="2024-02-13T09:23:00Z">
          <w:pPr>
            <w:spacing w:line="276" w:lineRule="auto"/>
            <w:jc w:val="both"/>
          </w:pPr>
        </w:pPrChange>
      </w:pPr>
    </w:p>
    <w:p w14:paraId="2C8DEC93" w14:textId="77777777" w:rsidR="00281353" w:rsidRPr="00F47123" w:rsidRDefault="00281353" w:rsidP="00ED3514">
      <w:pPr>
        <w:spacing w:line="276" w:lineRule="auto"/>
        <w:jc w:val="both"/>
        <w:rPr>
          <w:rFonts w:ascii="Arimo" w:hAnsi="Arimo" w:cs="Arimo"/>
          <w:b/>
          <w:sz w:val="22"/>
          <w:szCs w:val="22"/>
          <w:u w:val="single"/>
        </w:rPr>
      </w:pPr>
    </w:p>
    <w:p w14:paraId="5BB9851D" w14:textId="77777777" w:rsidR="00281353" w:rsidRPr="00F47123" w:rsidRDefault="00281353" w:rsidP="00ED3514">
      <w:pPr>
        <w:pStyle w:val="ListParagraph"/>
        <w:numPr>
          <w:ilvl w:val="0"/>
          <w:numId w:val="4"/>
        </w:numPr>
        <w:spacing w:line="276" w:lineRule="auto"/>
        <w:jc w:val="both"/>
        <w:rPr>
          <w:rFonts w:ascii="Arimo" w:hAnsi="Arimo" w:cs="Arimo"/>
          <w:b/>
          <w:sz w:val="22"/>
          <w:szCs w:val="22"/>
          <w:u w:val="single"/>
        </w:rPr>
      </w:pPr>
      <w:r w:rsidRPr="00F47123">
        <w:rPr>
          <w:rFonts w:ascii="Arimo" w:hAnsi="Arimo" w:cs="Arimo"/>
          <w:b/>
          <w:sz w:val="22"/>
          <w:szCs w:val="22"/>
          <w:u w:val="single"/>
        </w:rPr>
        <w:t>JOB DETAILS</w:t>
      </w:r>
    </w:p>
    <w:p w14:paraId="77348ED6" w14:textId="77777777" w:rsidR="00281353" w:rsidRPr="00F47123" w:rsidRDefault="00281353" w:rsidP="00ED3514">
      <w:pPr>
        <w:spacing w:line="276" w:lineRule="auto"/>
        <w:jc w:val="both"/>
        <w:rPr>
          <w:rFonts w:ascii="Arimo" w:hAnsi="Arimo" w:cs="Arimo"/>
          <w:b/>
          <w:sz w:val="22"/>
          <w:szCs w:val="22"/>
          <w:u w:val="single"/>
        </w:rPr>
      </w:pPr>
    </w:p>
    <w:p w14:paraId="365897C3" w14:textId="04748AEA" w:rsidR="00281353" w:rsidRPr="00F47123" w:rsidRDefault="00281353" w:rsidP="00ED3514">
      <w:pPr>
        <w:spacing w:line="276" w:lineRule="auto"/>
        <w:ind w:firstLine="720"/>
        <w:jc w:val="both"/>
        <w:rPr>
          <w:rFonts w:ascii="Arimo" w:hAnsi="Arimo" w:cs="Arimo"/>
          <w:b/>
          <w:sz w:val="22"/>
          <w:szCs w:val="22"/>
          <w:u w:val="single"/>
        </w:rPr>
      </w:pPr>
      <w:r w:rsidRPr="00F47123">
        <w:rPr>
          <w:rFonts w:ascii="Arimo" w:hAnsi="Arimo" w:cs="Arimo"/>
          <w:b/>
          <w:bCs/>
          <w:sz w:val="22"/>
          <w:szCs w:val="22"/>
        </w:rPr>
        <w:t>Job Title:</w:t>
      </w:r>
      <w:r w:rsidR="00620FDA" w:rsidRPr="00F47123">
        <w:rPr>
          <w:rFonts w:ascii="Arimo" w:hAnsi="Arimo" w:cs="Arimo"/>
          <w:b/>
          <w:bCs/>
          <w:sz w:val="22"/>
          <w:szCs w:val="22"/>
        </w:rPr>
        <w:tab/>
      </w:r>
      <w:r w:rsidR="00620FDA" w:rsidRPr="00F47123">
        <w:rPr>
          <w:rFonts w:ascii="Arimo" w:hAnsi="Arimo" w:cs="Arimo"/>
          <w:b/>
          <w:bCs/>
          <w:sz w:val="22"/>
          <w:szCs w:val="22"/>
        </w:rPr>
        <w:tab/>
      </w:r>
      <w:r w:rsidR="00620FDA" w:rsidRPr="00F47123">
        <w:rPr>
          <w:rFonts w:ascii="Arimo" w:hAnsi="Arimo" w:cs="Arimo"/>
          <w:b/>
          <w:bCs/>
          <w:sz w:val="22"/>
          <w:szCs w:val="22"/>
        </w:rPr>
        <w:tab/>
      </w:r>
      <w:ins w:id="4" w:author="Robert Marsh" w:date="2024-02-13T09:23:00Z">
        <w:r w:rsidR="0013722A">
          <w:rPr>
            <w:rFonts w:ascii="Arimo" w:hAnsi="Arimo" w:cs="Arimo"/>
            <w:b/>
            <w:bCs/>
            <w:sz w:val="22"/>
            <w:szCs w:val="22"/>
          </w:rPr>
          <w:t xml:space="preserve">Head of </w:t>
        </w:r>
      </w:ins>
      <w:r w:rsidR="00620FDA" w:rsidRPr="00F47123">
        <w:rPr>
          <w:rFonts w:ascii="Arimo" w:hAnsi="Arimo" w:cs="Arimo"/>
          <w:bCs/>
          <w:sz w:val="22"/>
          <w:szCs w:val="22"/>
        </w:rPr>
        <w:t xml:space="preserve">Major </w:t>
      </w:r>
      <w:r w:rsidR="00CE70BB" w:rsidRPr="00F47123">
        <w:rPr>
          <w:rFonts w:ascii="Arimo" w:hAnsi="Arimo" w:cs="Arimo"/>
          <w:bCs/>
          <w:sz w:val="22"/>
          <w:szCs w:val="22"/>
        </w:rPr>
        <w:t xml:space="preserve">Gifts </w:t>
      </w:r>
      <w:del w:id="5" w:author="Robert Marsh" w:date="2024-02-13T09:23:00Z">
        <w:r w:rsidR="00620FDA" w:rsidRPr="00F47123" w:rsidDel="0013722A">
          <w:rPr>
            <w:rFonts w:ascii="Arimo" w:hAnsi="Arimo" w:cs="Arimo"/>
            <w:bCs/>
            <w:sz w:val="22"/>
            <w:szCs w:val="22"/>
          </w:rPr>
          <w:delText>Manager</w:delText>
        </w:r>
      </w:del>
      <w:r w:rsidRPr="00F47123">
        <w:rPr>
          <w:rFonts w:ascii="Arimo" w:hAnsi="Arimo" w:cs="Arimo"/>
          <w:sz w:val="22"/>
          <w:szCs w:val="22"/>
        </w:rPr>
        <w:tab/>
      </w:r>
      <w:r w:rsidRPr="00F47123">
        <w:rPr>
          <w:rFonts w:ascii="Arimo" w:hAnsi="Arimo" w:cs="Arimo"/>
          <w:sz w:val="22"/>
          <w:szCs w:val="22"/>
        </w:rPr>
        <w:tab/>
      </w:r>
    </w:p>
    <w:p w14:paraId="7FC2DC97" w14:textId="77777777" w:rsidR="00281353" w:rsidRPr="00F47123" w:rsidRDefault="00281353" w:rsidP="00ED3514">
      <w:pPr>
        <w:spacing w:line="276" w:lineRule="auto"/>
        <w:jc w:val="both"/>
        <w:rPr>
          <w:rFonts w:ascii="Arimo" w:hAnsi="Arimo" w:cs="Arimo"/>
          <w:sz w:val="22"/>
          <w:szCs w:val="22"/>
        </w:rPr>
      </w:pPr>
    </w:p>
    <w:p w14:paraId="71959B5E" w14:textId="77777777" w:rsidR="00281353" w:rsidRPr="00F47123" w:rsidRDefault="00281353" w:rsidP="00ED3514">
      <w:pPr>
        <w:tabs>
          <w:tab w:val="left" w:pos="709"/>
        </w:tabs>
        <w:spacing w:line="276" w:lineRule="auto"/>
        <w:jc w:val="both"/>
        <w:outlineLvl w:val="0"/>
        <w:rPr>
          <w:rFonts w:ascii="Arimo" w:eastAsia="Arial Unicode MS" w:hAnsi="Arimo" w:cs="Arimo"/>
          <w:color w:val="000000"/>
          <w:sz w:val="22"/>
          <w:szCs w:val="22"/>
          <w:u w:color="000000"/>
        </w:rPr>
      </w:pPr>
      <w:r w:rsidRPr="00F47123">
        <w:rPr>
          <w:rFonts w:ascii="Arimo" w:hAnsi="Arimo" w:cs="Arimo"/>
          <w:b/>
          <w:bCs/>
          <w:sz w:val="22"/>
          <w:szCs w:val="22"/>
        </w:rPr>
        <w:tab/>
        <w:t>Department:</w:t>
      </w:r>
      <w:r w:rsidRPr="00F47123">
        <w:rPr>
          <w:rFonts w:ascii="Arimo" w:hAnsi="Arimo" w:cs="Arimo"/>
          <w:b/>
          <w:bCs/>
          <w:sz w:val="22"/>
          <w:szCs w:val="22"/>
        </w:rPr>
        <w:tab/>
      </w:r>
      <w:r w:rsidRPr="00F47123">
        <w:rPr>
          <w:rFonts w:ascii="Arimo" w:hAnsi="Arimo" w:cs="Arimo"/>
          <w:sz w:val="22"/>
          <w:szCs w:val="22"/>
        </w:rPr>
        <w:tab/>
      </w:r>
      <w:r w:rsidRPr="00F47123">
        <w:rPr>
          <w:rFonts w:ascii="Arimo" w:eastAsia="Arial Unicode MS" w:hAnsi="Arimo" w:cs="Arimo"/>
          <w:color w:val="000000"/>
          <w:sz w:val="22"/>
          <w:szCs w:val="22"/>
          <w:u w:color="000000"/>
        </w:rPr>
        <w:t xml:space="preserve"> </w:t>
      </w:r>
      <w:r w:rsidR="00620FDA" w:rsidRPr="00F47123">
        <w:rPr>
          <w:rFonts w:ascii="Arimo" w:eastAsia="Arial Unicode MS" w:hAnsi="Arimo" w:cs="Arimo"/>
          <w:color w:val="000000"/>
          <w:sz w:val="22"/>
          <w:szCs w:val="22"/>
          <w:u w:color="000000"/>
        </w:rPr>
        <w:tab/>
        <w:t xml:space="preserve">Fundraising </w:t>
      </w:r>
    </w:p>
    <w:p w14:paraId="13765193" w14:textId="77777777" w:rsidR="00281353" w:rsidRPr="00F47123" w:rsidRDefault="00281353" w:rsidP="00ED3514">
      <w:pPr>
        <w:spacing w:line="276" w:lineRule="auto"/>
        <w:ind w:firstLine="720"/>
        <w:jc w:val="both"/>
        <w:rPr>
          <w:rFonts w:ascii="Arimo" w:hAnsi="Arimo" w:cs="Arimo"/>
          <w:sz w:val="22"/>
          <w:szCs w:val="22"/>
        </w:rPr>
      </w:pPr>
    </w:p>
    <w:p w14:paraId="3D242196" w14:textId="612ADF1E" w:rsidR="00281353" w:rsidRPr="00F47123" w:rsidRDefault="00281353" w:rsidP="00ED3514">
      <w:pPr>
        <w:tabs>
          <w:tab w:val="left" w:pos="709"/>
        </w:tabs>
        <w:spacing w:line="276" w:lineRule="auto"/>
        <w:ind w:right="-897"/>
        <w:jc w:val="both"/>
        <w:outlineLvl w:val="0"/>
        <w:rPr>
          <w:rFonts w:ascii="Arimo" w:eastAsia="Arial Unicode MS" w:hAnsi="Arimo" w:cs="Arimo"/>
          <w:color w:val="000000"/>
          <w:sz w:val="22"/>
          <w:szCs w:val="22"/>
          <w:u w:color="000000"/>
        </w:rPr>
      </w:pPr>
      <w:r w:rsidRPr="00F47123">
        <w:rPr>
          <w:rFonts w:ascii="Arimo" w:hAnsi="Arimo" w:cs="Arimo"/>
          <w:sz w:val="22"/>
          <w:szCs w:val="22"/>
        </w:rPr>
        <w:tab/>
      </w:r>
      <w:r w:rsidRPr="00F47123">
        <w:rPr>
          <w:rFonts w:ascii="Arimo" w:hAnsi="Arimo" w:cs="Arimo"/>
          <w:b/>
          <w:bCs/>
          <w:sz w:val="22"/>
          <w:szCs w:val="22"/>
        </w:rPr>
        <w:t>Status:</w:t>
      </w:r>
      <w:r w:rsidRPr="00F47123">
        <w:rPr>
          <w:rFonts w:ascii="Arimo" w:hAnsi="Arimo" w:cs="Arimo"/>
          <w:b/>
          <w:bCs/>
          <w:sz w:val="22"/>
          <w:szCs w:val="22"/>
        </w:rPr>
        <w:tab/>
      </w:r>
      <w:r w:rsidRPr="00F47123">
        <w:rPr>
          <w:rFonts w:ascii="Arimo" w:hAnsi="Arimo" w:cs="Arimo"/>
          <w:b/>
          <w:bCs/>
          <w:sz w:val="22"/>
          <w:szCs w:val="22"/>
        </w:rPr>
        <w:tab/>
      </w:r>
      <w:r w:rsidRPr="00F47123">
        <w:rPr>
          <w:rFonts w:ascii="Arimo" w:hAnsi="Arimo" w:cs="Arimo"/>
          <w:b/>
          <w:bCs/>
          <w:sz w:val="22"/>
          <w:szCs w:val="22"/>
        </w:rPr>
        <w:tab/>
      </w:r>
      <w:r w:rsidR="00F47123">
        <w:rPr>
          <w:rFonts w:ascii="Arimo" w:hAnsi="Arimo" w:cs="Arimo"/>
          <w:sz w:val="22"/>
          <w:szCs w:val="22"/>
        </w:rPr>
        <w:t>Permanent</w:t>
      </w:r>
      <w:ins w:id="6" w:author="Robert Marsh" w:date="2024-02-13T09:23:00Z">
        <w:r w:rsidR="0013722A">
          <w:rPr>
            <w:rFonts w:ascii="Arimo" w:hAnsi="Arimo" w:cs="Arimo"/>
            <w:sz w:val="22"/>
            <w:szCs w:val="22"/>
          </w:rPr>
          <w:t xml:space="preserve"> – hybrid working (max 3 </w:t>
        </w:r>
      </w:ins>
      <w:ins w:id="7" w:author="Robert Marsh" w:date="2024-02-13T09:24:00Z">
        <w:r w:rsidR="0013722A">
          <w:rPr>
            <w:rFonts w:ascii="Arimo" w:hAnsi="Arimo" w:cs="Arimo"/>
            <w:sz w:val="22"/>
            <w:szCs w:val="22"/>
          </w:rPr>
          <w:t xml:space="preserve">days </w:t>
        </w:r>
        <w:proofErr w:type="spellStart"/>
        <w:r w:rsidR="0013722A">
          <w:rPr>
            <w:rFonts w:ascii="Arimo" w:hAnsi="Arimo" w:cs="Arimo"/>
            <w:sz w:val="22"/>
            <w:szCs w:val="22"/>
          </w:rPr>
          <w:t>wfh</w:t>
        </w:r>
        <w:proofErr w:type="spellEnd"/>
        <w:r w:rsidR="0013722A">
          <w:rPr>
            <w:rFonts w:ascii="Arimo" w:hAnsi="Arimo" w:cs="Arimo"/>
            <w:sz w:val="22"/>
            <w:szCs w:val="22"/>
          </w:rPr>
          <w:t xml:space="preserve"> / week)</w:t>
        </w:r>
      </w:ins>
    </w:p>
    <w:p w14:paraId="2E293F46" w14:textId="77777777" w:rsidR="00281353" w:rsidRPr="00F47123" w:rsidRDefault="00281353" w:rsidP="00ED3514">
      <w:pPr>
        <w:spacing w:line="276" w:lineRule="auto"/>
        <w:ind w:firstLine="720"/>
        <w:jc w:val="both"/>
        <w:rPr>
          <w:rFonts w:ascii="Arimo" w:hAnsi="Arimo" w:cs="Arimo"/>
          <w:sz w:val="22"/>
          <w:szCs w:val="22"/>
        </w:rPr>
      </w:pPr>
    </w:p>
    <w:p w14:paraId="7F6D3AB7" w14:textId="77777777" w:rsidR="00281353" w:rsidRPr="00F47123" w:rsidRDefault="00281353" w:rsidP="00ED3514">
      <w:pPr>
        <w:spacing w:line="276" w:lineRule="auto"/>
        <w:ind w:firstLine="720"/>
        <w:jc w:val="both"/>
        <w:rPr>
          <w:rFonts w:ascii="Arimo" w:hAnsi="Arimo" w:cs="Arimo"/>
          <w:sz w:val="22"/>
          <w:szCs w:val="22"/>
        </w:rPr>
      </w:pPr>
      <w:r w:rsidRPr="00F47123">
        <w:rPr>
          <w:rFonts w:ascii="Arimo" w:hAnsi="Arimo" w:cs="Arimo"/>
          <w:b/>
          <w:bCs/>
          <w:sz w:val="22"/>
          <w:szCs w:val="22"/>
        </w:rPr>
        <w:t>Hours:</w:t>
      </w:r>
      <w:r w:rsidRPr="00F47123">
        <w:rPr>
          <w:rFonts w:ascii="Arimo" w:hAnsi="Arimo" w:cs="Arimo"/>
          <w:sz w:val="22"/>
          <w:szCs w:val="22"/>
        </w:rPr>
        <w:tab/>
      </w:r>
      <w:r w:rsidRPr="00F47123">
        <w:rPr>
          <w:rFonts w:ascii="Arimo" w:hAnsi="Arimo" w:cs="Arimo"/>
          <w:sz w:val="22"/>
          <w:szCs w:val="22"/>
        </w:rPr>
        <w:tab/>
      </w:r>
      <w:r w:rsidRPr="00F47123">
        <w:rPr>
          <w:rFonts w:ascii="Arimo" w:hAnsi="Arimo" w:cs="Arimo"/>
          <w:sz w:val="22"/>
          <w:szCs w:val="22"/>
        </w:rPr>
        <w:tab/>
      </w:r>
      <w:r w:rsidR="007C35CE" w:rsidRPr="00F47123">
        <w:rPr>
          <w:rFonts w:ascii="Arimo" w:hAnsi="Arimo" w:cs="Arimo"/>
          <w:sz w:val="22"/>
          <w:szCs w:val="22"/>
        </w:rPr>
        <w:tab/>
      </w:r>
      <w:r w:rsidR="00F47123">
        <w:rPr>
          <w:rFonts w:ascii="Arimo" w:hAnsi="Arimo" w:cs="Arimo"/>
          <w:sz w:val="22"/>
          <w:szCs w:val="22"/>
        </w:rPr>
        <w:t>37</w:t>
      </w:r>
      <w:r w:rsidR="00620FDA" w:rsidRPr="00F47123">
        <w:rPr>
          <w:rFonts w:ascii="Arimo" w:hAnsi="Arimo" w:cs="Arimo"/>
          <w:sz w:val="22"/>
          <w:szCs w:val="22"/>
        </w:rPr>
        <w:t>.5</w:t>
      </w:r>
    </w:p>
    <w:p w14:paraId="1C7279F7" w14:textId="77777777" w:rsidR="00281353" w:rsidRPr="00F47123" w:rsidRDefault="00281353" w:rsidP="00ED3514">
      <w:pPr>
        <w:spacing w:line="276" w:lineRule="auto"/>
        <w:jc w:val="both"/>
        <w:rPr>
          <w:rFonts w:ascii="Arimo" w:hAnsi="Arimo" w:cs="Arimo"/>
          <w:sz w:val="22"/>
          <w:szCs w:val="22"/>
        </w:rPr>
      </w:pPr>
    </w:p>
    <w:p w14:paraId="6EBDB964" w14:textId="77777777" w:rsidR="00281353" w:rsidRPr="00F47123" w:rsidRDefault="00281353" w:rsidP="00ED3514">
      <w:pPr>
        <w:spacing w:line="276" w:lineRule="auto"/>
        <w:ind w:left="1440" w:hanging="720"/>
        <w:jc w:val="both"/>
        <w:rPr>
          <w:rFonts w:ascii="Arimo" w:eastAsia="Arial Unicode MS" w:hAnsi="Arimo" w:cs="Arimo"/>
          <w:color w:val="000000"/>
          <w:sz w:val="22"/>
          <w:szCs w:val="22"/>
          <w:u w:color="000000"/>
        </w:rPr>
      </w:pPr>
      <w:r w:rsidRPr="00F47123">
        <w:rPr>
          <w:rFonts w:ascii="Arimo" w:hAnsi="Arimo" w:cs="Arimo"/>
          <w:b/>
          <w:bCs/>
          <w:sz w:val="22"/>
          <w:szCs w:val="22"/>
        </w:rPr>
        <w:t>Reporting to:</w:t>
      </w:r>
      <w:r w:rsidRPr="00F47123">
        <w:rPr>
          <w:rFonts w:ascii="Arimo" w:hAnsi="Arimo" w:cs="Arimo"/>
          <w:sz w:val="22"/>
          <w:szCs w:val="22"/>
        </w:rPr>
        <w:tab/>
        <w:t xml:space="preserve"> </w:t>
      </w:r>
      <w:r w:rsidRPr="00F47123">
        <w:rPr>
          <w:rFonts w:ascii="Arimo" w:hAnsi="Arimo" w:cs="Arimo"/>
          <w:sz w:val="22"/>
          <w:szCs w:val="22"/>
        </w:rPr>
        <w:tab/>
      </w:r>
      <w:r w:rsidR="00620FDA" w:rsidRPr="00F47123">
        <w:rPr>
          <w:rFonts w:ascii="Arimo" w:hAnsi="Arimo" w:cs="Arimo"/>
          <w:sz w:val="22"/>
          <w:szCs w:val="22"/>
        </w:rPr>
        <w:tab/>
        <w:t xml:space="preserve">Director </w:t>
      </w:r>
      <w:r w:rsidR="007F0662">
        <w:rPr>
          <w:rFonts w:ascii="Arimo" w:hAnsi="Arimo" w:cs="Arimo"/>
          <w:sz w:val="22"/>
          <w:szCs w:val="22"/>
        </w:rPr>
        <w:t>of Fundraising</w:t>
      </w:r>
      <w:r w:rsidR="00CE70BB" w:rsidRPr="00F47123">
        <w:rPr>
          <w:rFonts w:ascii="Arimo" w:hAnsi="Arimo" w:cs="Arimo"/>
          <w:sz w:val="22"/>
          <w:szCs w:val="22"/>
        </w:rPr>
        <w:t xml:space="preserve"> </w:t>
      </w:r>
    </w:p>
    <w:p w14:paraId="7F7E2829" w14:textId="77777777" w:rsidR="00281353" w:rsidRPr="00F47123" w:rsidRDefault="00281353" w:rsidP="00ED3514">
      <w:pPr>
        <w:spacing w:line="276" w:lineRule="auto"/>
        <w:ind w:left="1440" w:hanging="720"/>
        <w:jc w:val="both"/>
        <w:rPr>
          <w:rFonts w:ascii="Arimo" w:hAnsi="Arimo" w:cs="Arimo"/>
          <w:sz w:val="22"/>
          <w:szCs w:val="22"/>
        </w:rPr>
      </w:pPr>
    </w:p>
    <w:p w14:paraId="25D7B065" w14:textId="77777777" w:rsidR="00281353" w:rsidRPr="00F47123" w:rsidRDefault="00281353" w:rsidP="00ED3514">
      <w:pPr>
        <w:tabs>
          <w:tab w:val="left" w:pos="2268"/>
        </w:tabs>
        <w:spacing w:line="276" w:lineRule="auto"/>
        <w:ind w:left="2880" w:hanging="2171"/>
        <w:jc w:val="both"/>
        <w:outlineLvl w:val="0"/>
        <w:rPr>
          <w:rFonts w:ascii="Arimo" w:hAnsi="Arimo" w:cs="Arimo"/>
          <w:sz w:val="22"/>
          <w:szCs w:val="22"/>
        </w:rPr>
      </w:pPr>
      <w:r w:rsidRPr="00F47123">
        <w:rPr>
          <w:rFonts w:ascii="Arimo" w:eastAsia="Arial Unicode MS" w:hAnsi="Arimo" w:cs="Arimo"/>
          <w:b/>
          <w:color w:val="000000"/>
          <w:sz w:val="22"/>
          <w:szCs w:val="22"/>
          <w:u w:color="000000"/>
        </w:rPr>
        <w:t>Line Managing:</w:t>
      </w:r>
      <w:r w:rsidRPr="00F47123">
        <w:rPr>
          <w:rFonts w:ascii="Arimo" w:eastAsia="Arial Unicode MS" w:hAnsi="Arimo" w:cs="Arimo"/>
          <w:color w:val="000000"/>
          <w:sz w:val="22"/>
          <w:szCs w:val="22"/>
          <w:u w:color="000000"/>
        </w:rPr>
        <w:tab/>
      </w:r>
      <w:r w:rsidRPr="00F47123">
        <w:rPr>
          <w:rFonts w:ascii="Arimo" w:eastAsia="Arial Unicode MS" w:hAnsi="Arimo" w:cs="Arimo"/>
          <w:color w:val="000000"/>
          <w:sz w:val="22"/>
          <w:szCs w:val="22"/>
          <w:u w:color="000000"/>
        </w:rPr>
        <w:tab/>
      </w:r>
      <w:r w:rsidR="00CE70BB" w:rsidRPr="00F47123">
        <w:rPr>
          <w:rFonts w:ascii="Arimo" w:eastAsia="Arial Unicode MS" w:hAnsi="Arimo" w:cs="Arimo"/>
          <w:color w:val="000000"/>
          <w:sz w:val="22"/>
          <w:szCs w:val="22"/>
          <w:u w:color="000000"/>
        </w:rPr>
        <w:t xml:space="preserve">Senior Major Gifts Officer </w:t>
      </w:r>
      <w:r w:rsidR="00CE70BB" w:rsidRPr="00F47123">
        <w:rPr>
          <w:rFonts w:ascii="Arimo" w:eastAsia="Arial Unicode MS" w:hAnsi="Arimo" w:cs="Arimo"/>
          <w:color w:val="000000"/>
          <w:sz w:val="22"/>
          <w:szCs w:val="22"/>
          <w:u w:color="000000"/>
        </w:rPr>
        <w:br/>
      </w:r>
      <w:r w:rsidR="00CE70BB" w:rsidRPr="00F47123">
        <w:rPr>
          <w:rFonts w:ascii="Arimo" w:hAnsi="Arimo" w:cs="Arimo"/>
          <w:sz w:val="22"/>
          <w:szCs w:val="22"/>
        </w:rPr>
        <w:tab/>
      </w:r>
      <w:del w:id="8" w:author="Robert Marsh" w:date="2024-02-13T09:24:00Z">
        <w:r w:rsidR="00CE70BB" w:rsidRPr="00F47123" w:rsidDel="0013722A">
          <w:rPr>
            <w:rFonts w:ascii="Arimo" w:hAnsi="Arimo" w:cs="Arimo"/>
            <w:sz w:val="22"/>
            <w:szCs w:val="22"/>
          </w:rPr>
          <w:delText>Major Gifts and Research Executive</w:delText>
        </w:r>
      </w:del>
    </w:p>
    <w:p w14:paraId="5E96E423" w14:textId="2C03DD46" w:rsidR="00CE70BB" w:rsidRPr="00F47123" w:rsidDel="0013722A" w:rsidRDefault="00CE70BB" w:rsidP="00ED3514">
      <w:pPr>
        <w:tabs>
          <w:tab w:val="left" w:pos="2268"/>
        </w:tabs>
        <w:spacing w:line="276" w:lineRule="auto"/>
        <w:ind w:left="2880" w:hanging="2171"/>
        <w:jc w:val="both"/>
        <w:outlineLvl w:val="0"/>
        <w:rPr>
          <w:del w:id="9" w:author="Robert Marsh" w:date="2024-02-13T09:24:00Z"/>
          <w:rFonts w:ascii="Arimo" w:hAnsi="Arimo" w:cs="Arimo"/>
          <w:sz w:val="22"/>
          <w:szCs w:val="22"/>
        </w:rPr>
      </w:pPr>
      <w:r w:rsidRPr="00F47123">
        <w:rPr>
          <w:rFonts w:ascii="Arimo" w:eastAsia="Arial Unicode MS" w:hAnsi="Arimo" w:cs="Arimo"/>
          <w:b/>
          <w:color w:val="000000"/>
          <w:sz w:val="22"/>
          <w:szCs w:val="22"/>
          <w:u w:color="000000"/>
        </w:rPr>
        <w:tab/>
      </w:r>
      <w:r w:rsidRPr="00F47123">
        <w:rPr>
          <w:rFonts w:ascii="Arimo" w:eastAsia="Arial Unicode MS" w:hAnsi="Arimo" w:cs="Arimo"/>
          <w:b/>
          <w:color w:val="000000"/>
          <w:sz w:val="22"/>
          <w:szCs w:val="22"/>
          <w:u w:color="000000"/>
        </w:rPr>
        <w:tab/>
      </w:r>
      <w:r w:rsidRPr="00F47123">
        <w:rPr>
          <w:rFonts w:ascii="Arimo" w:eastAsia="Arial Unicode MS" w:hAnsi="Arimo" w:cs="Arimo"/>
          <w:b/>
          <w:color w:val="000000"/>
          <w:sz w:val="22"/>
          <w:szCs w:val="22"/>
          <w:u w:color="000000"/>
        </w:rPr>
        <w:tab/>
      </w:r>
      <w:del w:id="10" w:author="Robert Marsh" w:date="2024-02-13T09:24:00Z">
        <w:r w:rsidRPr="00F47123" w:rsidDel="0013722A">
          <w:rPr>
            <w:rFonts w:ascii="Arimo" w:eastAsia="Arial Unicode MS" w:hAnsi="Arimo" w:cs="Arimo"/>
            <w:color w:val="000000"/>
            <w:sz w:val="22"/>
            <w:szCs w:val="22"/>
            <w:u w:color="000000"/>
          </w:rPr>
          <w:delText xml:space="preserve">Appeal Project Manager </w:delText>
        </w:r>
      </w:del>
    </w:p>
    <w:p w14:paraId="5DBAFD90" w14:textId="77777777" w:rsidR="00281353" w:rsidRPr="00F47123" w:rsidRDefault="00281353" w:rsidP="0013722A">
      <w:pPr>
        <w:tabs>
          <w:tab w:val="left" w:pos="2268"/>
        </w:tabs>
        <w:spacing w:line="276" w:lineRule="auto"/>
        <w:ind w:left="2880" w:hanging="2171"/>
        <w:jc w:val="both"/>
        <w:outlineLvl w:val="0"/>
        <w:rPr>
          <w:rFonts w:ascii="Arimo" w:hAnsi="Arimo" w:cs="Arimo"/>
          <w:sz w:val="22"/>
          <w:szCs w:val="22"/>
        </w:rPr>
        <w:pPrChange w:id="11" w:author="Robert Marsh" w:date="2024-02-13T09:24:00Z">
          <w:pPr>
            <w:spacing w:line="276" w:lineRule="auto"/>
            <w:jc w:val="both"/>
          </w:pPr>
        </w:pPrChange>
      </w:pPr>
    </w:p>
    <w:p w14:paraId="699E57E6" w14:textId="77777777" w:rsidR="00C23A91" w:rsidRPr="00F47123" w:rsidRDefault="00C23A91" w:rsidP="00ED3514">
      <w:pPr>
        <w:spacing w:line="276" w:lineRule="auto"/>
        <w:jc w:val="both"/>
        <w:rPr>
          <w:rFonts w:ascii="Arimo" w:hAnsi="Arimo" w:cs="Arimo"/>
          <w:sz w:val="22"/>
          <w:szCs w:val="22"/>
        </w:rPr>
      </w:pPr>
      <w:r w:rsidRPr="00F47123">
        <w:rPr>
          <w:rFonts w:ascii="Arimo" w:hAnsi="Arimo" w:cs="Arimo"/>
          <w:sz w:val="22"/>
          <w:szCs w:val="22"/>
        </w:rPr>
        <w:t>We are looking for an emotionally intelligent, cr</w:t>
      </w:r>
      <w:r w:rsidR="00883954">
        <w:rPr>
          <w:rFonts w:ascii="Arimo" w:hAnsi="Arimo" w:cs="Arimo"/>
          <w:sz w:val="22"/>
          <w:szCs w:val="22"/>
        </w:rPr>
        <w:t>eative</w:t>
      </w:r>
      <w:r w:rsidR="008202A1">
        <w:rPr>
          <w:rFonts w:ascii="Arimo" w:hAnsi="Arimo" w:cs="Arimo"/>
          <w:sz w:val="22"/>
          <w:szCs w:val="22"/>
        </w:rPr>
        <w:t xml:space="preserve"> and experienced</w:t>
      </w:r>
      <w:r w:rsidR="00883954">
        <w:rPr>
          <w:rFonts w:ascii="Arimo" w:hAnsi="Arimo" w:cs="Arimo"/>
          <w:sz w:val="22"/>
          <w:szCs w:val="22"/>
        </w:rPr>
        <w:t xml:space="preserve"> Major Gifts fundraiser</w:t>
      </w:r>
      <w:r w:rsidR="008202A1">
        <w:rPr>
          <w:rFonts w:ascii="Arimo" w:hAnsi="Arimo" w:cs="Arimo"/>
          <w:sz w:val="22"/>
          <w:szCs w:val="22"/>
        </w:rPr>
        <w:t>. S</w:t>
      </w:r>
      <w:r w:rsidRPr="00F47123">
        <w:rPr>
          <w:rFonts w:ascii="Arimo" w:hAnsi="Arimo" w:cs="Arimo"/>
          <w:sz w:val="22"/>
          <w:szCs w:val="22"/>
        </w:rPr>
        <w:t>omeone with an intuitive understanding of the donor journey</w:t>
      </w:r>
      <w:r w:rsidR="00F90BA4">
        <w:rPr>
          <w:rFonts w:ascii="Arimo" w:hAnsi="Arimo" w:cs="Arimo"/>
          <w:sz w:val="22"/>
          <w:szCs w:val="22"/>
        </w:rPr>
        <w:t>, in all that this means,</w:t>
      </w:r>
      <w:r w:rsidRPr="00F47123">
        <w:rPr>
          <w:rFonts w:ascii="Arimo" w:hAnsi="Arimo" w:cs="Arimo"/>
          <w:sz w:val="22"/>
          <w:szCs w:val="22"/>
        </w:rPr>
        <w:t xml:space="preserve"> and the ability to galvanise Trustees and senior volunteers to create an understanding and culture of philanthropy across the whole organisation.</w:t>
      </w:r>
    </w:p>
    <w:p w14:paraId="7A9F038B" w14:textId="77777777" w:rsidR="00C23A91" w:rsidRPr="00F47123" w:rsidRDefault="00C23A91" w:rsidP="00ED3514">
      <w:pPr>
        <w:spacing w:line="276" w:lineRule="auto"/>
        <w:jc w:val="both"/>
        <w:rPr>
          <w:rFonts w:ascii="Arimo" w:hAnsi="Arimo" w:cs="Arimo"/>
          <w:sz w:val="22"/>
          <w:szCs w:val="22"/>
        </w:rPr>
      </w:pPr>
    </w:p>
    <w:p w14:paraId="4157E867" w14:textId="77777777" w:rsidR="00C23A91" w:rsidRPr="00F47123" w:rsidRDefault="00C23A91" w:rsidP="00ED3514">
      <w:pPr>
        <w:spacing w:line="276" w:lineRule="auto"/>
        <w:jc w:val="both"/>
        <w:rPr>
          <w:rFonts w:ascii="Arimo" w:hAnsi="Arimo" w:cs="Arimo"/>
          <w:sz w:val="22"/>
          <w:szCs w:val="22"/>
        </w:rPr>
      </w:pPr>
      <w:r w:rsidRPr="00F47123">
        <w:rPr>
          <w:rFonts w:ascii="Arimo" w:hAnsi="Arimo" w:cs="Arimo"/>
          <w:sz w:val="22"/>
          <w:szCs w:val="22"/>
        </w:rPr>
        <w:t>We are flexible on candidate background and able to consider people from a range of sectors, although experience within the military charity sector and/or mental health is highly desirable. Most importantly, we are looking for drive, energy and passion, as well as exceptional communication skills and the ability to expertly engage supporters both verbally and through compelling writing.</w:t>
      </w:r>
    </w:p>
    <w:p w14:paraId="647B8976" w14:textId="77777777" w:rsidR="00C23A91" w:rsidRPr="00F47123" w:rsidRDefault="00C23A91" w:rsidP="00ED3514">
      <w:pPr>
        <w:spacing w:line="276" w:lineRule="auto"/>
        <w:jc w:val="both"/>
        <w:rPr>
          <w:rFonts w:ascii="Arimo" w:hAnsi="Arimo" w:cs="Arimo"/>
          <w:sz w:val="22"/>
          <w:szCs w:val="22"/>
        </w:rPr>
      </w:pPr>
    </w:p>
    <w:p w14:paraId="72557018" w14:textId="1E70CA40" w:rsidR="00C23A91" w:rsidDel="0013722A" w:rsidRDefault="00F47123" w:rsidP="00ED3514">
      <w:pPr>
        <w:spacing w:line="276" w:lineRule="auto"/>
        <w:jc w:val="both"/>
        <w:rPr>
          <w:del w:id="12" w:author="Robert Marsh" w:date="2024-02-13T09:25:00Z"/>
          <w:rFonts w:ascii="Arimo" w:hAnsi="Arimo" w:cs="Arimo"/>
          <w:sz w:val="22"/>
          <w:szCs w:val="22"/>
        </w:rPr>
      </w:pPr>
      <w:r>
        <w:rPr>
          <w:rFonts w:ascii="Arimo" w:hAnsi="Arimo" w:cs="Arimo"/>
          <w:sz w:val="22"/>
          <w:szCs w:val="22"/>
        </w:rPr>
        <w:t>In this challenging role, the post holder will need to use their experience and interpersonal skills to forge new supporter relationships and maintain existing ones. W</w:t>
      </w:r>
      <w:r w:rsidR="00C23A91" w:rsidRPr="00F47123">
        <w:rPr>
          <w:rFonts w:ascii="Arimo" w:hAnsi="Arimo" w:cs="Arimo"/>
          <w:sz w:val="22"/>
          <w:szCs w:val="22"/>
        </w:rPr>
        <w:t xml:space="preserve">e are looking for someone who </w:t>
      </w:r>
      <w:r w:rsidR="007871C6" w:rsidRPr="00F47123">
        <w:rPr>
          <w:rFonts w:ascii="Arimo" w:hAnsi="Arimo" w:cs="Arimo"/>
          <w:sz w:val="22"/>
          <w:szCs w:val="22"/>
        </w:rPr>
        <w:t xml:space="preserve">will </w:t>
      </w:r>
      <w:r w:rsidR="005A7C99" w:rsidRPr="00F47123">
        <w:rPr>
          <w:rFonts w:ascii="Arimo" w:hAnsi="Arimo" w:cs="Arimo"/>
          <w:sz w:val="22"/>
          <w:szCs w:val="22"/>
        </w:rPr>
        <w:t xml:space="preserve">maintain momentum with this </w:t>
      </w:r>
      <w:del w:id="13" w:author="Robert Marsh" w:date="2024-02-13T09:24:00Z">
        <w:r w:rsidR="005A7C99" w:rsidRPr="00F47123" w:rsidDel="0013722A">
          <w:rPr>
            <w:rFonts w:ascii="Arimo" w:hAnsi="Arimo" w:cs="Arimo"/>
            <w:sz w:val="22"/>
            <w:szCs w:val="22"/>
          </w:rPr>
          <w:delText xml:space="preserve">young, but </w:delText>
        </w:r>
      </w:del>
      <w:proofErr w:type="spellStart"/>
      <w:r w:rsidR="005A7C99" w:rsidRPr="00F47123">
        <w:rPr>
          <w:rFonts w:ascii="Arimo" w:hAnsi="Arimo" w:cs="Arimo"/>
          <w:sz w:val="22"/>
          <w:szCs w:val="22"/>
        </w:rPr>
        <w:t>well established</w:t>
      </w:r>
      <w:proofErr w:type="spellEnd"/>
      <w:r w:rsidR="005A7C99" w:rsidRPr="00F47123">
        <w:rPr>
          <w:rFonts w:ascii="Arimo" w:hAnsi="Arimo" w:cs="Arimo"/>
          <w:sz w:val="22"/>
          <w:szCs w:val="22"/>
        </w:rPr>
        <w:t xml:space="preserve"> major giving programme. In addi</w:t>
      </w:r>
      <w:r w:rsidR="008202A1">
        <w:rPr>
          <w:rFonts w:ascii="Arimo" w:hAnsi="Arimo" w:cs="Arimo"/>
          <w:sz w:val="22"/>
          <w:szCs w:val="22"/>
        </w:rPr>
        <w:t xml:space="preserve">tion, </w:t>
      </w:r>
      <w:ins w:id="14" w:author="Robert Marsh" w:date="2024-02-13T09:25:00Z">
        <w:r w:rsidR="0013722A">
          <w:rPr>
            <w:rFonts w:ascii="Arimo" w:hAnsi="Arimo" w:cs="Arimo"/>
            <w:sz w:val="22"/>
            <w:szCs w:val="22"/>
          </w:rPr>
          <w:t>Combat Stress will launch a major awareness and advertising campaign in May 2024</w:t>
        </w:r>
      </w:ins>
      <w:ins w:id="15" w:author="Robert Marsh" w:date="2024-02-13T09:26:00Z">
        <w:r w:rsidR="0013722A">
          <w:rPr>
            <w:rFonts w:ascii="Arimo" w:hAnsi="Arimo" w:cs="Arimo"/>
            <w:sz w:val="22"/>
            <w:szCs w:val="22"/>
          </w:rPr>
          <w:t xml:space="preserve"> and we are confident that with awareness will come additional fundraising opportunities.</w:t>
        </w:r>
      </w:ins>
      <w:del w:id="16" w:author="Robert Marsh" w:date="2024-02-13T09:25:00Z">
        <w:r w:rsidR="005A7C99" w:rsidRPr="00F47123" w:rsidDel="0013722A">
          <w:rPr>
            <w:rFonts w:ascii="Arimo" w:hAnsi="Arimo" w:cs="Arimo"/>
            <w:sz w:val="22"/>
            <w:szCs w:val="22"/>
          </w:rPr>
          <w:delText xml:space="preserve">a </w:delText>
        </w:r>
        <w:r w:rsidR="007871C6" w:rsidRPr="00F47123" w:rsidDel="0013722A">
          <w:rPr>
            <w:rFonts w:ascii="Arimo" w:hAnsi="Arimo" w:cs="Arimo"/>
            <w:sz w:val="22"/>
            <w:szCs w:val="22"/>
          </w:rPr>
          <w:delText>significant</w:delText>
        </w:r>
        <w:r w:rsidR="005A7C99" w:rsidRPr="00F47123" w:rsidDel="0013722A">
          <w:rPr>
            <w:rFonts w:ascii="Arimo" w:hAnsi="Arimo" w:cs="Arimo"/>
            <w:sz w:val="22"/>
            <w:szCs w:val="22"/>
          </w:rPr>
          <w:delText xml:space="preserve"> </w:delText>
        </w:r>
        <w:r w:rsidDel="0013722A">
          <w:rPr>
            <w:rFonts w:ascii="Arimo" w:hAnsi="Arimo" w:cs="Arimo"/>
            <w:sz w:val="22"/>
            <w:szCs w:val="22"/>
          </w:rPr>
          <w:delText xml:space="preserve">fundraising </w:delText>
        </w:r>
        <w:r w:rsidR="005A7C99" w:rsidRPr="00F47123" w:rsidDel="0013722A">
          <w:rPr>
            <w:rFonts w:ascii="Arimo" w:hAnsi="Arimo" w:cs="Arimo"/>
            <w:sz w:val="22"/>
            <w:szCs w:val="22"/>
          </w:rPr>
          <w:delText>appeal,</w:delText>
        </w:r>
        <w:r w:rsidR="007F0662" w:rsidDel="0013722A">
          <w:rPr>
            <w:rFonts w:ascii="Arimo" w:hAnsi="Arimo" w:cs="Arimo"/>
            <w:sz w:val="22"/>
            <w:szCs w:val="22"/>
          </w:rPr>
          <w:delText xml:space="preserve"> The At Ease Appeal, was successfully launched in May 2019 which is now building momentum,</w:delText>
        </w:r>
        <w:r w:rsidR="005A7C99" w:rsidRPr="00F47123" w:rsidDel="0013722A">
          <w:rPr>
            <w:rFonts w:ascii="Arimo" w:hAnsi="Arimo" w:cs="Arimo"/>
            <w:sz w:val="22"/>
            <w:szCs w:val="22"/>
          </w:rPr>
          <w:delText xml:space="preserve"> so there are </w:delText>
        </w:r>
        <w:r w:rsidR="00C23A91" w:rsidRPr="00F47123" w:rsidDel="0013722A">
          <w:rPr>
            <w:rFonts w:ascii="Arimo" w:hAnsi="Arimo" w:cs="Arimo"/>
            <w:sz w:val="22"/>
            <w:szCs w:val="22"/>
          </w:rPr>
          <w:delText>plenty of</w:delText>
        </w:r>
        <w:r w:rsidR="005A7C99" w:rsidRPr="00F47123" w:rsidDel="0013722A">
          <w:rPr>
            <w:rFonts w:ascii="Arimo" w:hAnsi="Arimo" w:cs="Arimo"/>
            <w:sz w:val="22"/>
            <w:szCs w:val="22"/>
          </w:rPr>
          <w:delText xml:space="preserve"> opportunities</w:delText>
        </w:r>
        <w:r w:rsidR="00C23A91" w:rsidRPr="00F47123" w:rsidDel="0013722A">
          <w:rPr>
            <w:rFonts w:ascii="Arimo" w:hAnsi="Arimo" w:cs="Arimo"/>
            <w:sz w:val="22"/>
            <w:szCs w:val="22"/>
          </w:rPr>
          <w:delText xml:space="preserve"> for </w:delText>
        </w:r>
        <w:r w:rsidR="007F0662" w:rsidDel="0013722A">
          <w:rPr>
            <w:rFonts w:ascii="Arimo" w:hAnsi="Arimo" w:cs="Arimo"/>
            <w:sz w:val="22"/>
            <w:szCs w:val="22"/>
          </w:rPr>
          <w:delText xml:space="preserve">making a huge impact and for </w:delText>
        </w:r>
        <w:r w:rsidR="00C23A91" w:rsidRPr="00F47123" w:rsidDel="0013722A">
          <w:rPr>
            <w:rFonts w:ascii="Arimo" w:hAnsi="Arimo" w:cs="Arimo"/>
            <w:sz w:val="22"/>
            <w:szCs w:val="22"/>
          </w:rPr>
          <w:delText>p</w:delText>
        </w:r>
        <w:r w:rsidR="005A7C99" w:rsidRPr="00F47123" w:rsidDel="0013722A">
          <w:rPr>
            <w:rFonts w:ascii="Arimo" w:hAnsi="Arimo" w:cs="Arimo"/>
            <w:sz w:val="22"/>
            <w:szCs w:val="22"/>
          </w:rPr>
          <w:delText>ersonal growth and development.</w:delText>
        </w:r>
      </w:del>
    </w:p>
    <w:p w14:paraId="52BA4F10" w14:textId="77777777" w:rsidR="008202A1" w:rsidRPr="00F47123" w:rsidRDefault="008202A1" w:rsidP="0013722A">
      <w:pPr>
        <w:spacing w:line="276" w:lineRule="auto"/>
        <w:jc w:val="both"/>
        <w:rPr>
          <w:rFonts w:ascii="Arimo" w:hAnsi="Arimo" w:cs="Arimo"/>
          <w:sz w:val="22"/>
          <w:szCs w:val="22"/>
        </w:rPr>
        <w:pPrChange w:id="17" w:author="Robert Marsh" w:date="2024-02-13T09:25:00Z">
          <w:pPr>
            <w:spacing w:line="276" w:lineRule="auto"/>
            <w:ind w:right="-188"/>
            <w:jc w:val="both"/>
          </w:pPr>
        </w:pPrChange>
      </w:pPr>
    </w:p>
    <w:p w14:paraId="50780CE0" w14:textId="77777777" w:rsidR="00281353" w:rsidRPr="00F47123" w:rsidRDefault="00281353" w:rsidP="00ED3514">
      <w:pPr>
        <w:spacing w:line="276" w:lineRule="auto"/>
        <w:jc w:val="both"/>
        <w:rPr>
          <w:rFonts w:ascii="Arimo" w:hAnsi="Arimo" w:cs="Arimo"/>
          <w:bCs/>
          <w:sz w:val="22"/>
          <w:szCs w:val="22"/>
        </w:rPr>
      </w:pPr>
    </w:p>
    <w:p w14:paraId="2892D514" w14:textId="77777777" w:rsidR="00281353" w:rsidRPr="00F47123" w:rsidRDefault="00281353" w:rsidP="00ED3514">
      <w:pPr>
        <w:pStyle w:val="ListParagraph"/>
        <w:numPr>
          <w:ilvl w:val="0"/>
          <w:numId w:val="15"/>
        </w:numPr>
        <w:spacing w:line="276" w:lineRule="auto"/>
        <w:jc w:val="both"/>
        <w:rPr>
          <w:rFonts w:ascii="Arimo" w:hAnsi="Arimo" w:cs="Arimo"/>
          <w:b/>
          <w:sz w:val="22"/>
          <w:szCs w:val="22"/>
          <w:u w:val="single"/>
        </w:rPr>
      </w:pPr>
      <w:r w:rsidRPr="00F47123">
        <w:rPr>
          <w:rFonts w:ascii="Arimo" w:hAnsi="Arimo" w:cs="Arimo"/>
          <w:b/>
          <w:sz w:val="22"/>
          <w:szCs w:val="22"/>
          <w:u w:val="single"/>
        </w:rPr>
        <w:t>OVERALL PURPOSE</w:t>
      </w:r>
    </w:p>
    <w:p w14:paraId="240522BB" w14:textId="77777777" w:rsidR="00620FDA" w:rsidRPr="00F47123" w:rsidRDefault="00620FDA" w:rsidP="00ED3514">
      <w:pPr>
        <w:pStyle w:val="ListParagraph"/>
        <w:spacing w:line="276" w:lineRule="auto"/>
        <w:jc w:val="both"/>
        <w:rPr>
          <w:rFonts w:ascii="Arimo" w:hAnsi="Arimo" w:cs="Arimo"/>
          <w:b/>
          <w:sz w:val="22"/>
          <w:szCs w:val="22"/>
          <w:u w:val="single"/>
        </w:rPr>
      </w:pPr>
    </w:p>
    <w:p w14:paraId="741217D4" w14:textId="77777777" w:rsidR="003E206B" w:rsidRPr="003E206B" w:rsidRDefault="003E206B" w:rsidP="00ED3514">
      <w:pPr>
        <w:pStyle w:val="ListParagraph"/>
        <w:numPr>
          <w:ilvl w:val="0"/>
          <w:numId w:val="6"/>
        </w:numPr>
        <w:spacing w:line="276" w:lineRule="auto"/>
        <w:jc w:val="both"/>
        <w:rPr>
          <w:rFonts w:ascii="Arimo" w:hAnsi="Arimo" w:cs="Arimo"/>
          <w:color w:val="000000"/>
          <w:sz w:val="22"/>
          <w:szCs w:val="22"/>
        </w:rPr>
      </w:pPr>
      <w:r w:rsidRPr="003E206B">
        <w:rPr>
          <w:rFonts w:ascii="Arimo" w:hAnsi="Arimo" w:cs="Arimo"/>
          <w:color w:val="000000"/>
          <w:sz w:val="22"/>
          <w:szCs w:val="22"/>
        </w:rPr>
        <w:t>To significantly expand Combat Stress’ major donor base and increase philanthropic income</w:t>
      </w:r>
      <w:r>
        <w:rPr>
          <w:rFonts w:ascii="Arimo" w:hAnsi="Arimo" w:cs="Arimo"/>
          <w:color w:val="000000"/>
          <w:sz w:val="22"/>
          <w:szCs w:val="22"/>
        </w:rPr>
        <w:t xml:space="preserve"> </w:t>
      </w:r>
      <w:r w:rsidRPr="003E206B">
        <w:rPr>
          <w:rFonts w:ascii="Arimo" w:hAnsi="Arimo" w:cs="Arimo"/>
          <w:color w:val="000000"/>
          <w:sz w:val="22"/>
          <w:szCs w:val="22"/>
        </w:rPr>
        <w:t>from high net worth individuals.</w:t>
      </w:r>
    </w:p>
    <w:p w14:paraId="75290D2F" w14:textId="77777777" w:rsidR="003E206B" w:rsidRDefault="003E206B" w:rsidP="00ED3514">
      <w:pPr>
        <w:pStyle w:val="ListParagraph"/>
        <w:numPr>
          <w:ilvl w:val="0"/>
          <w:numId w:val="6"/>
        </w:numPr>
        <w:spacing w:line="276" w:lineRule="auto"/>
        <w:jc w:val="both"/>
        <w:rPr>
          <w:rFonts w:ascii="Arimo" w:hAnsi="Arimo" w:cs="Arimo"/>
          <w:color w:val="000000"/>
          <w:sz w:val="22"/>
          <w:szCs w:val="22"/>
        </w:rPr>
      </w:pPr>
      <w:r w:rsidRPr="003E206B">
        <w:rPr>
          <w:rFonts w:ascii="Arimo" w:hAnsi="Arimo" w:cs="Arimo"/>
          <w:color w:val="000000"/>
          <w:sz w:val="22"/>
          <w:szCs w:val="22"/>
        </w:rPr>
        <w:t xml:space="preserve">To </w:t>
      </w:r>
      <w:r>
        <w:rPr>
          <w:rFonts w:ascii="Arimo" w:hAnsi="Arimo" w:cs="Arimo"/>
          <w:color w:val="000000"/>
          <w:sz w:val="22"/>
          <w:szCs w:val="22"/>
        </w:rPr>
        <w:t>develop</w:t>
      </w:r>
      <w:r w:rsidRPr="003E206B">
        <w:rPr>
          <w:rFonts w:ascii="Arimo" w:hAnsi="Arimo" w:cs="Arimo"/>
          <w:color w:val="000000"/>
          <w:sz w:val="22"/>
          <w:szCs w:val="22"/>
        </w:rPr>
        <w:t xml:space="preserve"> and deliver a fundraising</w:t>
      </w:r>
      <w:r w:rsidR="008D1D50">
        <w:rPr>
          <w:rFonts w:ascii="Arimo" w:hAnsi="Arimo" w:cs="Arimo"/>
          <w:color w:val="000000"/>
          <w:sz w:val="22"/>
          <w:szCs w:val="22"/>
        </w:rPr>
        <w:t xml:space="preserve"> strategy and plans to meet </w:t>
      </w:r>
      <w:r w:rsidRPr="003E206B">
        <w:rPr>
          <w:rFonts w:ascii="Arimo" w:hAnsi="Arimo" w:cs="Arimo"/>
          <w:color w:val="000000"/>
          <w:sz w:val="22"/>
          <w:szCs w:val="22"/>
        </w:rPr>
        <w:t>annual targets</w:t>
      </w:r>
      <w:r>
        <w:rPr>
          <w:rFonts w:ascii="Arimo" w:hAnsi="Arimo" w:cs="Arimo"/>
          <w:color w:val="000000"/>
          <w:sz w:val="22"/>
          <w:szCs w:val="22"/>
        </w:rPr>
        <w:t>.</w:t>
      </w:r>
    </w:p>
    <w:p w14:paraId="42EBB6F0" w14:textId="77777777" w:rsidR="003E206B" w:rsidRPr="003E206B" w:rsidRDefault="003E206B" w:rsidP="00ED3514">
      <w:pPr>
        <w:pStyle w:val="ListParagraph"/>
        <w:numPr>
          <w:ilvl w:val="0"/>
          <w:numId w:val="6"/>
        </w:numPr>
        <w:spacing w:line="276" w:lineRule="auto"/>
        <w:jc w:val="both"/>
        <w:rPr>
          <w:rFonts w:ascii="Arimo" w:hAnsi="Arimo" w:cs="Arimo"/>
          <w:color w:val="000000"/>
          <w:sz w:val="22"/>
          <w:szCs w:val="22"/>
        </w:rPr>
      </w:pPr>
      <w:r>
        <w:rPr>
          <w:rFonts w:ascii="Arimo" w:hAnsi="Arimo" w:cs="Arimo"/>
          <w:color w:val="000000"/>
          <w:sz w:val="22"/>
          <w:szCs w:val="22"/>
        </w:rPr>
        <w:t>To personally manage the high-</w:t>
      </w:r>
      <w:r w:rsidRPr="003E206B">
        <w:rPr>
          <w:rFonts w:ascii="Arimo" w:hAnsi="Arimo" w:cs="Arimo"/>
          <w:color w:val="000000"/>
          <w:sz w:val="22"/>
          <w:szCs w:val="22"/>
        </w:rPr>
        <w:t xml:space="preserve">level donors, securing </w:t>
      </w:r>
      <w:r>
        <w:rPr>
          <w:rFonts w:ascii="Arimo" w:hAnsi="Arimo" w:cs="Arimo"/>
          <w:color w:val="000000"/>
          <w:sz w:val="22"/>
          <w:szCs w:val="22"/>
        </w:rPr>
        <w:t xml:space="preserve">five, six and </w:t>
      </w:r>
      <w:r w:rsidRPr="003E206B">
        <w:rPr>
          <w:rFonts w:ascii="Arimo" w:hAnsi="Arimo" w:cs="Arimo"/>
          <w:color w:val="000000"/>
          <w:sz w:val="22"/>
          <w:szCs w:val="22"/>
        </w:rPr>
        <w:t>seven-figure gifts</w:t>
      </w:r>
      <w:r>
        <w:rPr>
          <w:rFonts w:ascii="Arimo" w:hAnsi="Arimo" w:cs="Arimo"/>
          <w:color w:val="000000"/>
          <w:sz w:val="22"/>
          <w:szCs w:val="22"/>
        </w:rPr>
        <w:t>.</w:t>
      </w:r>
    </w:p>
    <w:p w14:paraId="67D6008F" w14:textId="77777777" w:rsidR="003E206B" w:rsidRPr="00540EE9" w:rsidRDefault="003E206B" w:rsidP="00ED3514">
      <w:pPr>
        <w:pStyle w:val="ListParagraph"/>
        <w:numPr>
          <w:ilvl w:val="0"/>
          <w:numId w:val="6"/>
        </w:numPr>
        <w:spacing w:line="276" w:lineRule="auto"/>
        <w:jc w:val="both"/>
        <w:rPr>
          <w:rFonts w:ascii="Arimo" w:hAnsi="Arimo" w:cs="Arimo"/>
          <w:color w:val="000000"/>
          <w:sz w:val="22"/>
          <w:szCs w:val="22"/>
        </w:rPr>
      </w:pPr>
      <w:del w:id="18" w:author="Robert Marsh" w:date="2024-02-13T09:27:00Z">
        <w:r w:rsidRPr="003E206B" w:rsidDel="0013722A">
          <w:rPr>
            <w:rFonts w:ascii="Arimo" w:hAnsi="Arimo" w:cs="Arimo"/>
            <w:iCs/>
            <w:color w:val="000000"/>
            <w:sz w:val="22"/>
            <w:szCs w:val="22"/>
          </w:rPr>
          <w:delText>To lead on a major fundraising</w:delText>
        </w:r>
        <w:r w:rsidDel="0013722A">
          <w:rPr>
            <w:rFonts w:ascii="Arimo" w:hAnsi="Arimo" w:cs="Arimo"/>
            <w:iCs/>
            <w:color w:val="000000"/>
            <w:sz w:val="22"/>
            <w:szCs w:val="22"/>
          </w:rPr>
          <w:delText xml:space="preserve"> appeal,</w:delText>
        </w:r>
        <w:r w:rsidR="0007467B" w:rsidDel="0013722A">
          <w:rPr>
            <w:rFonts w:ascii="Arimo" w:hAnsi="Arimo" w:cs="Arimo"/>
            <w:iCs/>
            <w:color w:val="000000"/>
            <w:sz w:val="22"/>
            <w:szCs w:val="22"/>
          </w:rPr>
          <w:delText xml:space="preserve"> The at Ease Appeal, successfully</w:delText>
        </w:r>
        <w:r w:rsidDel="0013722A">
          <w:rPr>
            <w:rFonts w:ascii="Arimo" w:hAnsi="Arimo" w:cs="Arimo"/>
            <w:iCs/>
            <w:color w:val="000000"/>
            <w:sz w:val="22"/>
            <w:szCs w:val="22"/>
          </w:rPr>
          <w:delText xml:space="preserve"> launched in</w:delText>
        </w:r>
        <w:r w:rsidR="00253989" w:rsidDel="0013722A">
          <w:rPr>
            <w:rFonts w:ascii="Arimo" w:hAnsi="Arimo" w:cs="Arimo"/>
            <w:iCs/>
            <w:color w:val="000000"/>
            <w:sz w:val="22"/>
            <w:szCs w:val="22"/>
          </w:rPr>
          <w:delText xml:space="preserve"> May</w:delText>
        </w:r>
        <w:r w:rsidDel="0013722A">
          <w:rPr>
            <w:rFonts w:ascii="Arimo" w:hAnsi="Arimo" w:cs="Arimo"/>
            <w:iCs/>
            <w:color w:val="000000"/>
            <w:sz w:val="22"/>
            <w:szCs w:val="22"/>
          </w:rPr>
          <w:delText xml:space="preserve"> 2019,</w:delText>
        </w:r>
        <w:r w:rsidR="0007467B" w:rsidDel="0013722A">
          <w:rPr>
            <w:rFonts w:ascii="Arimo" w:hAnsi="Arimo" w:cs="Arimo"/>
            <w:iCs/>
            <w:color w:val="000000"/>
            <w:sz w:val="22"/>
            <w:szCs w:val="22"/>
          </w:rPr>
          <w:delText xml:space="preserve"> to coincide with the c</w:delText>
        </w:r>
      </w:del>
      <w:del w:id="19" w:author="Robert Marsh" w:date="2024-02-13T09:26:00Z">
        <w:r w:rsidR="0007467B" w:rsidDel="0013722A">
          <w:rPr>
            <w:rFonts w:ascii="Arimo" w:hAnsi="Arimo" w:cs="Arimo"/>
            <w:iCs/>
            <w:color w:val="000000"/>
            <w:sz w:val="22"/>
            <w:szCs w:val="22"/>
          </w:rPr>
          <w:delText>harities centenary.</w:delText>
        </w:r>
      </w:del>
    </w:p>
    <w:p w14:paraId="17E052F5" w14:textId="77777777" w:rsidR="003E206B" w:rsidRPr="00F47123" w:rsidRDefault="003E206B" w:rsidP="00ED3514">
      <w:pPr>
        <w:pStyle w:val="ListParagraph"/>
        <w:numPr>
          <w:ilvl w:val="0"/>
          <w:numId w:val="6"/>
        </w:numPr>
        <w:spacing w:line="276" w:lineRule="auto"/>
        <w:jc w:val="both"/>
        <w:rPr>
          <w:rFonts w:ascii="Arimo" w:hAnsi="Arimo" w:cs="Arimo"/>
          <w:color w:val="000000"/>
          <w:sz w:val="22"/>
          <w:szCs w:val="22"/>
        </w:rPr>
      </w:pPr>
      <w:r w:rsidRPr="00F47123">
        <w:rPr>
          <w:rFonts w:ascii="Arimo" w:hAnsi="Arimo" w:cs="Arimo"/>
          <w:iCs/>
          <w:color w:val="000000"/>
          <w:sz w:val="22"/>
          <w:szCs w:val="22"/>
        </w:rPr>
        <w:lastRenderedPageBreak/>
        <w:t xml:space="preserve">To oversee all </w:t>
      </w:r>
      <w:r w:rsidRPr="00F47123">
        <w:rPr>
          <w:rFonts w:ascii="Arimo" w:hAnsi="Arimo" w:cs="Arimo"/>
          <w:color w:val="000000"/>
          <w:sz w:val="22"/>
          <w:szCs w:val="22"/>
        </w:rPr>
        <w:t xml:space="preserve">relevant fundraising activities, including research and analysis of current and potential prospects, ensuring that activity is data protection compliant. </w:t>
      </w:r>
    </w:p>
    <w:p w14:paraId="13DB2ECA" w14:textId="77777777" w:rsidR="003E206B" w:rsidRPr="00F47123" w:rsidRDefault="003E206B" w:rsidP="00ED3514">
      <w:pPr>
        <w:pStyle w:val="ListParagraph"/>
        <w:numPr>
          <w:ilvl w:val="0"/>
          <w:numId w:val="6"/>
        </w:numPr>
        <w:spacing w:line="276" w:lineRule="auto"/>
        <w:ind w:right="-188"/>
        <w:jc w:val="both"/>
        <w:rPr>
          <w:rFonts w:ascii="Arimo" w:hAnsi="Arimo" w:cs="Arimo"/>
          <w:color w:val="000000"/>
          <w:sz w:val="22"/>
          <w:szCs w:val="22"/>
        </w:rPr>
      </w:pPr>
      <w:r>
        <w:rPr>
          <w:rFonts w:ascii="Arimo" w:hAnsi="Arimo" w:cs="Arimo"/>
          <w:iCs/>
          <w:color w:val="000000"/>
          <w:sz w:val="22"/>
          <w:szCs w:val="22"/>
        </w:rPr>
        <w:t xml:space="preserve">To add value to the Fundraising team helping to grow income over the next five years. </w:t>
      </w:r>
    </w:p>
    <w:p w14:paraId="5A9EAE2F" w14:textId="77777777" w:rsidR="003E206B" w:rsidRDefault="003E206B" w:rsidP="00ED3514">
      <w:pPr>
        <w:spacing w:line="276" w:lineRule="auto"/>
        <w:jc w:val="both"/>
        <w:rPr>
          <w:rFonts w:ascii="Arimo" w:hAnsi="Arimo" w:cs="Arimo"/>
          <w:color w:val="000000"/>
          <w:sz w:val="22"/>
          <w:szCs w:val="22"/>
        </w:rPr>
      </w:pPr>
    </w:p>
    <w:p w14:paraId="148D20C3" w14:textId="77777777" w:rsidR="003E206B" w:rsidRPr="00B321E1" w:rsidRDefault="003E206B" w:rsidP="00ED3514">
      <w:pPr>
        <w:pStyle w:val="Body1"/>
        <w:numPr>
          <w:ilvl w:val="0"/>
          <w:numId w:val="15"/>
        </w:numPr>
        <w:spacing w:line="276" w:lineRule="auto"/>
        <w:jc w:val="both"/>
        <w:rPr>
          <w:rFonts w:ascii="Arimo" w:hAnsi="Arimo" w:cs="Arimo"/>
          <w:b/>
          <w:bCs/>
          <w:sz w:val="22"/>
          <w:szCs w:val="22"/>
          <w:u w:val="single"/>
        </w:rPr>
      </w:pPr>
      <w:r w:rsidRPr="00F47123">
        <w:rPr>
          <w:rFonts w:ascii="Arimo" w:hAnsi="Arimo" w:cs="Arimo"/>
          <w:b/>
          <w:bCs/>
          <w:sz w:val="22"/>
          <w:szCs w:val="22"/>
          <w:u w:val="single"/>
        </w:rPr>
        <w:t>KEY RESPONSIBILITIES</w:t>
      </w:r>
    </w:p>
    <w:p w14:paraId="052E8A99" w14:textId="77777777" w:rsidR="003E206B" w:rsidRDefault="003E206B" w:rsidP="00ED3514">
      <w:pPr>
        <w:spacing w:line="276" w:lineRule="auto"/>
        <w:jc w:val="both"/>
        <w:rPr>
          <w:rFonts w:ascii="Arimo" w:hAnsi="Arimo" w:cs="Arimo"/>
          <w:color w:val="000000"/>
          <w:sz w:val="22"/>
          <w:szCs w:val="22"/>
        </w:rPr>
      </w:pPr>
    </w:p>
    <w:p w14:paraId="6587B412" w14:textId="77777777" w:rsidR="003E206B" w:rsidRDefault="003E206B" w:rsidP="00ED3514">
      <w:pPr>
        <w:pStyle w:val="ListParagraph"/>
        <w:numPr>
          <w:ilvl w:val="0"/>
          <w:numId w:val="16"/>
        </w:numPr>
        <w:spacing w:line="276" w:lineRule="auto"/>
        <w:jc w:val="both"/>
        <w:rPr>
          <w:rFonts w:ascii="Arimo" w:hAnsi="Arimo" w:cs="Arimo"/>
          <w:color w:val="000000"/>
          <w:sz w:val="22"/>
          <w:szCs w:val="22"/>
        </w:rPr>
      </w:pPr>
      <w:r w:rsidRPr="003E206B">
        <w:rPr>
          <w:rFonts w:ascii="Arimo" w:hAnsi="Arimo" w:cs="Arimo"/>
          <w:color w:val="000000"/>
          <w:sz w:val="22"/>
          <w:szCs w:val="22"/>
        </w:rPr>
        <w:t>To develop a major gift fundraising strategy for Combat Stress, with a focus on increasing philanthropic income from high-net worth individuals, and to deliver the strategy thro</w:t>
      </w:r>
      <w:r w:rsidR="00B321E1">
        <w:rPr>
          <w:rFonts w:ascii="Arimo" w:hAnsi="Arimo" w:cs="Arimo"/>
          <w:color w:val="000000"/>
          <w:sz w:val="22"/>
          <w:szCs w:val="22"/>
        </w:rPr>
        <w:t>ugh annual plans, clear targets and</w:t>
      </w:r>
      <w:r w:rsidRPr="003E206B">
        <w:rPr>
          <w:rFonts w:ascii="Arimo" w:hAnsi="Arimo" w:cs="Arimo"/>
          <w:color w:val="000000"/>
          <w:sz w:val="22"/>
          <w:szCs w:val="22"/>
        </w:rPr>
        <w:t xml:space="preserve"> KPIs to measure progress.</w:t>
      </w:r>
    </w:p>
    <w:p w14:paraId="221401FD" w14:textId="77777777" w:rsidR="00AC745A" w:rsidRPr="00540EE9" w:rsidRDefault="00AC745A" w:rsidP="00ED3514">
      <w:pPr>
        <w:pStyle w:val="ListParagraph"/>
        <w:numPr>
          <w:ilvl w:val="0"/>
          <w:numId w:val="16"/>
        </w:numPr>
        <w:spacing w:line="276" w:lineRule="auto"/>
        <w:jc w:val="both"/>
        <w:rPr>
          <w:rFonts w:ascii="Arimo" w:hAnsi="Arimo" w:cs="Arimo"/>
          <w:color w:val="000000"/>
          <w:sz w:val="22"/>
          <w:szCs w:val="22"/>
        </w:rPr>
      </w:pPr>
      <w:r w:rsidRPr="00F47123">
        <w:rPr>
          <w:rFonts w:ascii="Arimo" w:hAnsi="Arimo" w:cs="Arimo"/>
          <w:iCs/>
          <w:color w:val="000000"/>
          <w:sz w:val="22"/>
          <w:szCs w:val="22"/>
        </w:rPr>
        <w:t>To have overall responsibility for the Major Gifts income stream and for forecasting reports for submission to Executive Directors and Board of Trustees.</w:t>
      </w:r>
    </w:p>
    <w:p w14:paraId="749D0C84" w14:textId="55A1EA6A" w:rsidR="00AC745A" w:rsidRPr="00540EE9" w:rsidDel="0013722A" w:rsidRDefault="00AC745A" w:rsidP="0013722A">
      <w:pPr>
        <w:pStyle w:val="ListParagraph"/>
        <w:numPr>
          <w:ilvl w:val="0"/>
          <w:numId w:val="16"/>
        </w:numPr>
        <w:spacing w:line="276" w:lineRule="auto"/>
        <w:jc w:val="both"/>
        <w:rPr>
          <w:del w:id="20" w:author="Robert Marsh" w:date="2024-02-13T09:27:00Z"/>
          <w:rFonts w:ascii="Arimo" w:hAnsi="Arimo" w:cs="Arimo"/>
          <w:color w:val="000000"/>
          <w:sz w:val="22"/>
          <w:szCs w:val="22"/>
        </w:rPr>
      </w:pPr>
      <w:del w:id="21" w:author="Robert Marsh" w:date="2024-02-13T09:27:00Z">
        <w:r w:rsidRPr="0013722A" w:rsidDel="0013722A">
          <w:rPr>
            <w:rFonts w:ascii="Arimo" w:hAnsi="Arimo" w:cs="Arimo"/>
            <w:iCs/>
            <w:color w:val="000000"/>
            <w:sz w:val="22"/>
            <w:szCs w:val="22"/>
          </w:rPr>
          <w:delText>To lead on a major fundraising ap</w:delText>
        </w:r>
        <w:r w:rsidR="00E2641D" w:rsidRPr="0013722A" w:rsidDel="0013722A">
          <w:rPr>
            <w:rFonts w:ascii="Arimo" w:hAnsi="Arimo" w:cs="Arimo"/>
            <w:iCs/>
            <w:color w:val="000000"/>
            <w:sz w:val="22"/>
            <w:szCs w:val="22"/>
          </w:rPr>
          <w:delText>peal,</w:delText>
        </w:r>
        <w:r w:rsidR="0007467B" w:rsidRPr="0013722A" w:rsidDel="0013722A">
          <w:rPr>
            <w:rFonts w:ascii="Arimo" w:hAnsi="Arimo" w:cs="Arimo"/>
            <w:iCs/>
            <w:color w:val="000000"/>
            <w:sz w:val="22"/>
            <w:szCs w:val="22"/>
          </w:rPr>
          <w:delText xml:space="preserve"> The At Ease Appeal.</w:delText>
        </w:r>
      </w:del>
    </w:p>
    <w:p w14:paraId="47F61A57" w14:textId="640BEF5E" w:rsidR="00AC745A" w:rsidRPr="0013722A" w:rsidDel="0013722A" w:rsidRDefault="00AC745A" w:rsidP="0013722A">
      <w:pPr>
        <w:pStyle w:val="ListParagraph"/>
        <w:numPr>
          <w:ilvl w:val="0"/>
          <w:numId w:val="16"/>
        </w:numPr>
        <w:spacing w:line="276" w:lineRule="auto"/>
        <w:jc w:val="both"/>
        <w:rPr>
          <w:del w:id="22" w:author="Robert Marsh" w:date="2024-02-13T09:27:00Z"/>
          <w:rFonts w:ascii="Arimo" w:hAnsi="Arimo" w:cs="Arimo"/>
          <w:color w:val="000000"/>
          <w:sz w:val="22"/>
          <w:szCs w:val="22"/>
        </w:rPr>
      </w:pPr>
      <w:del w:id="23" w:author="Robert Marsh" w:date="2024-02-13T09:27:00Z">
        <w:r w:rsidRPr="0013722A" w:rsidDel="0013722A">
          <w:rPr>
            <w:rFonts w:ascii="Arimo" w:hAnsi="Arimo" w:cs="Arimo"/>
            <w:color w:val="000000"/>
            <w:sz w:val="22"/>
            <w:szCs w:val="22"/>
          </w:rPr>
          <w:delText xml:space="preserve">To work with the Appeal </w:delText>
        </w:r>
        <w:r w:rsidRPr="0013722A" w:rsidDel="0013722A">
          <w:rPr>
            <w:rFonts w:ascii="Arimo" w:hAnsi="Arimo" w:cs="Arimo"/>
            <w:iCs/>
            <w:color w:val="000000"/>
            <w:sz w:val="22"/>
            <w:szCs w:val="22"/>
          </w:rPr>
          <w:delText>Board to raise funds for the Appeal.</w:delText>
        </w:r>
        <w:r w:rsidRPr="0013722A" w:rsidDel="0013722A">
          <w:rPr>
            <w:rFonts w:ascii="Arimo" w:hAnsi="Arimo" w:cs="Arimo"/>
            <w:color w:val="000000"/>
            <w:sz w:val="22"/>
            <w:szCs w:val="22"/>
          </w:rPr>
          <w:delText xml:space="preserve"> </w:delText>
        </w:r>
      </w:del>
    </w:p>
    <w:p w14:paraId="475D5525" w14:textId="77777777" w:rsidR="003E206B" w:rsidRPr="0013722A" w:rsidRDefault="003E206B" w:rsidP="0013722A">
      <w:pPr>
        <w:pStyle w:val="ListParagraph"/>
        <w:numPr>
          <w:ilvl w:val="0"/>
          <w:numId w:val="16"/>
        </w:numPr>
        <w:spacing w:line="276" w:lineRule="auto"/>
        <w:jc w:val="both"/>
        <w:rPr>
          <w:rFonts w:ascii="Arimo" w:hAnsi="Arimo" w:cs="Arimo"/>
          <w:color w:val="000000"/>
          <w:sz w:val="22"/>
          <w:szCs w:val="22"/>
        </w:rPr>
      </w:pPr>
      <w:r w:rsidRPr="0013722A">
        <w:rPr>
          <w:rFonts w:ascii="Arimo" w:hAnsi="Arimo" w:cs="Arimo"/>
          <w:color w:val="000000"/>
          <w:sz w:val="22"/>
          <w:szCs w:val="22"/>
        </w:rPr>
        <w:t>To lead on an organisational strategy for generating a pipeline of high net worth individuals and major gift prospects.</w:t>
      </w:r>
    </w:p>
    <w:p w14:paraId="6298489A" w14:textId="77777777" w:rsidR="003E206B" w:rsidRDefault="003E206B" w:rsidP="00ED3514">
      <w:pPr>
        <w:pStyle w:val="ListParagraph"/>
        <w:numPr>
          <w:ilvl w:val="0"/>
          <w:numId w:val="16"/>
        </w:numPr>
        <w:spacing w:line="276" w:lineRule="auto"/>
        <w:jc w:val="both"/>
        <w:rPr>
          <w:rFonts w:ascii="Arimo" w:hAnsi="Arimo" w:cs="Arimo"/>
          <w:color w:val="000000"/>
          <w:sz w:val="22"/>
          <w:szCs w:val="22"/>
        </w:rPr>
      </w:pPr>
      <w:r w:rsidRPr="003E206B">
        <w:rPr>
          <w:rFonts w:ascii="Arimo" w:hAnsi="Arimo" w:cs="Arimo"/>
          <w:color w:val="000000"/>
          <w:sz w:val="22"/>
          <w:szCs w:val="22"/>
        </w:rPr>
        <w:t>To recruit, lead and manage an exceptional team of motivated, high-performing fundraisers</w:t>
      </w:r>
      <w:r>
        <w:rPr>
          <w:rFonts w:ascii="Arimo" w:hAnsi="Arimo" w:cs="Arimo"/>
          <w:color w:val="000000"/>
          <w:sz w:val="22"/>
          <w:szCs w:val="22"/>
        </w:rPr>
        <w:t xml:space="preserve">. </w:t>
      </w:r>
    </w:p>
    <w:p w14:paraId="072625D3" w14:textId="77777777" w:rsidR="00AC745A" w:rsidRPr="00F47123" w:rsidRDefault="00AC745A" w:rsidP="00ED3514">
      <w:pPr>
        <w:pStyle w:val="ListParagraph"/>
        <w:numPr>
          <w:ilvl w:val="0"/>
          <w:numId w:val="16"/>
        </w:numPr>
        <w:spacing w:line="276" w:lineRule="auto"/>
        <w:jc w:val="both"/>
        <w:rPr>
          <w:rFonts w:ascii="Arimo" w:hAnsi="Arimo" w:cs="Arimo"/>
          <w:color w:val="000000"/>
          <w:sz w:val="22"/>
          <w:szCs w:val="22"/>
        </w:rPr>
      </w:pPr>
      <w:r>
        <w:rPr>
          <w:rFonts w:ascii="Arimo" w:hAnsi="Arimo" w:cs="Arimo"/>
          <w:iCs/>
          <w:color w:val="000000"/>
          <w:sz w:val="22"/>
          <w:szCs w:val="22"/>
        </w:rPr>
        <w:t xml:space="preserve">To grow </w:t>
      </w:r>
      <w:r w:rsidRPr="00F47123">
        <w:rPr>
          <w:rFonts w:ascii="Arimo" w:hAnsi="Arimo" w:cs="Arimo"/>
          <w:iCs/>
          <w:color w:val="000000"/>
          <w:sz w:val="22"/>
          <w:szCs w:val="22"/>
        </w:rPr>
        <w:t xml:space="preserve">funds </w:t>
      </w:r>
      <w:r>
        <w:rPr>
          <w:rFonts w:ascii="Arimo" w:hAnsi="Arimo" w:cs="Arimo"/>
          <w:iCs/>
          <w:color w:val="000000"/>
          <w:sz w:val="22"/>
          <w:szCs w:val="22"/>
        </w:rPr>
        <w:t xml:space="preserve">raised </w:t>
      </w:r>
      <w:r w:rsidRPr="00F47123">
        <w:rPr>
          <w:rFonts w:ascii="Arimo" w:hAnsi="Arimo" w:cs="Arimo"/>
          <w:iCs/>
          <w:color w:val="000000"/>
          <w:sz w:val="22"/>
          <w:szCs w:val="22"/>
        </w:rPr>
        <w:t xml:space="preserve">through our </w:t>
      </w:r>
      <w:r>
        <w:rPr>
          <w:rFonts w:ascii="Arimo" w:hAnsi="Arimo" w:cs="Arimo"/>
          <w:iCs/>
          <w:color w:val="000000"/>
          <w:sz w:val="22"/>
          <w:szCs w:val="22"/>
        </w:rPr>
        <w:t xml:space="preserve">Benefactor giving </w:t>
      </w:r>
      <w:r w:rsidRPr="00F47123">
        <w:rPr>
          <w:rFonts w:ascii="Arimo" w:hAnsi="Arimo" w:cs="Arimo"/>
          <w:iCs/>
          <w:color w:val="000000"/>
          <w:sz w:val="22"/>
          <w:szCs w:val="22"/>
        </w:rPr>
        <w:t>programme.</w:t>
      </w:r>
    </w:p>
    <w:p w14:paraId="5D85B604" w14:textId="4A9EFD53" w:rsidR="00AC745A" w:rsidRDefault="003E206B" w:rsidP="00ED3514">
      <w:pPr>
        <w:pStyle w:val="ListParagraph"/>
        <w:numPr>
          <w:ilvl w:val="0"/>
          <w:numId w:val="16"/>
        </w:numPr>
        <w:spacing w:line="276" w:lineRule="auto"/>
        <w:jc w:val="both"/>
        <w:rPr>
          <w:rFonts w:ascii="Arimo" w:hAnsi="Arimo" w:cs="Arimo"/>
          <w:color w:val="000000"/>
          <w:sz w:val="22"/>
          <w:szCs w:val="22"/>
        </w:rPr>
      </w:pPr>
      <w:r w:rsidRPr="003E206B">
        <w:rPr>
          <w:rFonts w:ascii="Arimo" w:hAnsi="Arimo" w:cs="Arimo"/>
          <w:color w:val="000000"/>
          <w:sz w:val="22"/>
          <w:szCs w:val="22"/>
        </w:rPr>
        <w:t>To work closely with the Director</w:t>
      </w:r>
      <w:r w:rsidR="0007467B">
        <w:rPr>
          <w:rFonts w:ascii="Arimo" w:hAnsi="Arimo" w:cs="Arimo"/>
          <w:color w:val="000000"/>
          <w:sz w:val="22"/>
          <w:szCs w:val="22"/>
        </w:rPr>
        <w:t xml:space="preserve"> of Fundraising</w:t>
      </w:r>
      <w:r w:rsidRPr="003E206B">
        <w:rPr>
          <w:rFonts w:ascii="Arimo" w:hAnsi="Arimo" w:cs="Arimo"/>
          <w:color w:val="000000"/>
          <w:sz w:val="22"/>
          <w:szCs w:val="22"/>
        </w:rPr>
        <w:t xml:space="preserve">, </w:t>
      </w:r>
      <w:proofErr w:type="spellStart"/>
      <w:r w:rsidRPr="003E206B">
        <w:rPr>
          <w:rFonts w:ascii="Arimo" w:hAnsi="Arimo" w:cs="Arimo"/>
          <w:color w:val="000000"/>
          <w:sz w:val="22"/>
          <w:szCs w:val="22"/>
        </w:rPr>
        <w:t>CEO</w:t>
      </w:r>
      <w:del w:id="24" w:author="Robert Marsh" w:date="2024-02-13T09:27:00Z">
        <w:r w:rsidRPr="003E206B" w:rsidDel="0013722A">
          <w:rPr>
            <w:rFonts w:ascii="Arimo" w:hAnsi="Arimo" w:cs="Arimo"/>
            <w:color w:val="000000"/>
            <w:sz w:val="22"/>
            <w:szCs w:val="22"/>
          </w:rPr>
          <w:delText xml:space="preserve">’s office </w:delText>
        </w:r>
      </w:del>
      <w:r w:rsidRPr="003E206B">
        <w:rPr>
          <w:rFonts w:ascii="Arimo" w:hAnsi="Arimo" w:cs="Arimo"/>
          <w:color w:val="000000"/>
          <w:sz w:val="22"/>
          <w:szCs w:val="22"/>
        </w:rPr>
        <w:t>and</w:t>
      </w:r>
      <w:proofErr w:type="spellEnd"/>
      <w:r w:rsidRPr="003E206B">
        <w:rPr>
          <w:rFonts w:ascii="Arimo" w:hAnsi="Arimo" w:cs="Arimo"/>
          <w:color w:val="000000"/>
          <w:sz w:val="22"/>
          <w:szCs w:val="22"/>
        </w:rPr>
        <w:t xml:space="preserve"> Trustees, and senior</w:t>
      </w:r>
      <w:r>
        <w:rPr>
          <w:rFonts w:ascii="Arimo" w:hAnsi="Arimo" w:cs="Arimo"/>
          <w:color w:val="000000"/>
          <w:sz w:val="22"/>
          <w:szCs w:val="22"/>
        </w:rPr>
        <w:t xml:space="preserve"> </w:t>
      </w:r>
      <w:r w:rsidRPr="003E206B">
        <w:rPr>
          <w:rFonts w:ascii="Arimo" w:hAnsi="Arimo" w:cs="Arimo"/>
          <w:color w:val="000000"/>
          <w:sz w:val="22"/>
          <w:szCs w:val="22"/>
        </w:rPr>
        <w:t>volunteers on prospect identification, cultivation and asks.</w:t>
      </w:r>
    </w:p>
    <w:p w14:paraId="6DA4914A" w14:textId="77777777" w:rsidR="00A95861" w:rsidRDefault="00A95861" w:rsidP="00ED3514">
      <w:pPr>
        <w:pStyle w:val="ListParagraph"/>
        <w:numPr>
          <w:ilvl w:val="0"/>
          <w:numId w:val="16"/>
        </w:numPr>
        <w:spacing w:line="276" w:lineRule="auto"/>
        <w:jc w:val="both"/>
        <w:rPr>
          <w:rFonts w:ascii="Arimo" w:hAnsi="Arimo" w:cs="Arimo"/>
          <w:color w:val="000000"/>
          <w:sz w:val="22"/>
          <w:szCs w:val="22"/>
        </w:rPr>
      </w:pPr>
      <w:r>
        <w:rPr>
          <w:rFonts w:ascii="Arimo" w:hAnsi="Arimo" w:cs="Arimo"/>
          <w:color w:val="000000"/>
          <w:sz w:val="22"/>
          <w:szCs w:val="22"/>
        </w:rPr>
        <w:t>To work closely with senior colleagues across the charity, including cli</w:t>
      </w:r>
      <w:r w:rsidR="000C34C5">
        <w:rPr>
          <w:rFonts w:ascii="Arimo" w:hAnsi="Arimo" w:cs="Arimo"/>
          <w:color w:val="000000"/>
          <w:sz w:val="22"/>
          <w:szCs w:val="22"/>
        </w:rPr>
        <w:t>nicians</w:t>
      </w:r>
      <w:r>
        <w:rPr>
          <w:rFonts w:ascii="Arimo" w:hAnsi="Arimo" w:cs="Arimo"/>
          <w:color w:val="000000"/>
          <w:sz w:val="22"/>
          <w:szCs w:val="22"/>
        </w:rPr>
        <w:t xml:space="preserve">, to build the strongest case for support possible. </w:t>
      </w:r>
    </w:p>
    <w:p w14:paraId="5D66BBEB" w14:textId="77777777" w:rsidR="003E206B" w:rsidRPr="00AC745A" w:rsidRDefault="003E206B" w:rsidP="00ED3514">
      <w:pPr>
        <w:pStyle w:val="ListParagraph"/>
        <w:numPr>
          <w:ilvl w:val="0"/>
          <w:numId w:val="16"/>
        </w:numPr>
        <w:spacing w:line="276" w:lineRule="auto"/>
        <w:jc w:val="both"/>
        <w:rPr>
          <w:rFonts w:ascii="Arimo" w:hAnsi="Arimo" w:cs="Arimo"/>
          <w:color w:val="000000"/>
          <w:sz w:val="22"/>
          <w:szCs w:val="22"/>
        </w:rPr>
      </w:pPr>
      <w:r w:rsidRPr="00AC745A">
        <w:rPr>
          <w:rFonts w:ascii="Arimo" w:hAnsi="Arimo" w:cs="Arimo"/>
          <w:color w:val="000000"/>
          <w:sz w:val="22"/>
          <w:szCs w:val="22"/>
        </w:rPr>
        <w:t xml:space="preserve">To personally manage a </w:t>
      </w:r>
      <w:r w:rsidR="00AC745A">
        <w:rPr>
          <w:rFonts w:ascii="Arimo" w:hAnsi="Arimo" w:cs="Arimo"/>
          <w:color w:val="000000"/>
          <w:sz w:val="22"/>
          <w:szCs w:val="22"/>
        </w:rPr>
        <w:t>portfolio of high-</w:t>
      </w:r>
      <w:r w:rsidRPr="00AC745A">
        <w:rPr>
          <w:rFonts w:ascii="Arimo" w:hAnsi="Arimo" w:cs="Arimo"/>
          <w:color w:val="000000"/>
          <w:sz w:val="22"/>
          <w:szCs w:val="22"/>
        </w:rPr>
        <w:t xml:space="preserve">level donors to secure </w:t>
      </w:r>
      <w:r w:rsidR="00AC745A">
        <w:rPr>
          <w:rFonts w:ascii="Arimo" w:hAnsi="Arimo" w:cs="Arimo"/>
          <w:color w:val="000000"/>
          <w:sz w:val="22"/>
          <w:szCs w:val="22"/>
        </w:rPr>
        <w:t>five, six</w:t>
      </w:r>
      <w:r w:rsidRPr="00AC745A">
        <w:rPr>
          <w:rFonts w:ascii="Arimo" w:hAnsi="Arimo" w:cs="Arimo"/>
          <w:color w:val="000000"/>
          <w:sz w:val="22"/>
          <w:szCs w:val="22"/>
        </w:rPr>
        <w:t xml:space="preserve"> and seven-</w:t>
      </w:r>
    </w:p>
    <w:p w14:paraId="4943FFE9" w14:textId="77777777" w:rsidR="00AC745A" w:rsidRDefault="003E206B" w:rsidP="00ED3514">
      <w:pPr>
        <w:spacing w:line="276" w:lineRule="auto"/>
        <w:ind w:firstLine="720"/>
        <w:jc w:val="both"/>
        <w:rPr>
          <w:rFonts w:ascii="Arimo" w:hAnsi="Arimo" w:cs="Arimo"/>
          <w:color w:val="000000"/>
          <w:sz w:val="22"/>
          <w:szCs w:val="22"/>
        </w:rPr>
      </w:pPr>
      <w:r w:rsidRPr="003E206B">
        <w:rPr>
          <w:rFonts w:ascii="Arimo" w:hAnsi="Arimo" w:cs="Arimo"/>
          <w:color w:val="000000"/>
          <w:sz w:val="22"/>
          <w:szCs w:val="22"/>
        </w:rPr>
        <w:t xml:space="preserve">figure gifts and ensure their long-term commitment to </w:t>
      </w:r>
      <w:r w:rsidR="00AC745A">
        <w:rPr>
          <w:rFonts w:ascii="Arimo" w:hAnsi="Arimo" w:cs="Arimo"/>
          <w:color w:val="000000"/>
          <w:sz w:val="22"/>
          <w:szCs w:val="22"/>
        </w:rPr>
        <w:t xml:space="preserve">the charity. </w:t>
      </w:r>
    </w:p>
    <w:p w14:paraId="50BD69CE" w14:textId="77777777" w:rsidR="00AC745A" w:rsidRDefault="003E206B" w:rsidP="00ED3514">
      <w:pPr>
        <w:pStyle w:val="ListParagraph"/>
        <w:numPr>
          <w:ilvl w:val="0"/>
          <w:numId w:val="17"/>
        </w:numPr>
        <w:spacing w:line="276" w:lineRule="auto"/>
        <w:jc w:val="both"/>
        <w:rPr>
          <w:rFonts w:ascii="Arimo" w:hAnsi="Arimo" w:cs="Arimo"/>
          <w:color w:val="000000"/>
          <w:sz w:val="22"/>
          <w:szCs w:val="22"/>
        </w:rPr>
      </w:pPr>
      <w:r w:rsidRPr="00AC745A">
        <w:rPr>
          <w:rFonts w:ascii="Arimo" w:hAnsi="Arimo" w:cs="Arimo"/>
          <w:color w:val="000000"/>
          <w:sz w:val="22"/>
          <w:szCs w:val="22"/>
        </w:rPr>
        <w:t>To ensure planned financial targ</w:t>
      </w:r>
      <w:r w:rsidR="00AC745A">
        <w:rPr>
          <w:rFonts w:ascii="Arimo" w:hAnsi="Arimo" w:cs="Arimo"/>
          <w:color w:val="000000"/>
          <w:sz w:val="22"/>
          <w:szCs w:val="22"/>
        </w:rPr>
        <w:t xml:space="preserve">ets from major donors are </w:t>
      </w:r>
      <w:r w:rsidRPr="00AC745A">
        <w:rPr>
          <w:rFonts w:ascii="Arimo" w:hAnsi="Arimo" w:cs="Arimo"/>
          <w:color w:val="000000"/>
          <w:sz w:val="22"/>
          <w:szCs w:val="22"/>
        </w:rPr>
        <w:t>met</w:t>
      </w:r>
      <w:r w:rsidR="00AC745A">
        <w:rPr>
          <w:rFonts w:ascii="Arimo" w:hAnsi="Arimo" w:cs="Arimo"/>
          <w:color w:val="000000"/>
          <w:sz w:val="22"/>
          <w:szCs w:val="22"/>
        </w:rPr>
        <w:t>.</w:t>
      </w:r>
    </w:p>
    <w:p w14:paraId="0D90EDB7" w14:textId="77777777" w:rsidR="00AC745A" w:rsidRDefault="003E206B" w:rsidP="00ED3514">
      <w:pPr>
        <w:pStyle w:val="ListParagraph"/>
        <w:numPr>
          <w:ilvl w:val="0"/>
          <w:numId w:val="17"/>
        </w:numPr>
        <w:spacing w:line="276" w:lineRule="auto"/>
        <w:jc w:val="both"/>
        <w:rPr>
          <w:rFonts w:ascii="Arimo" w:hAnsi="Arimo" w:cs="Arimo"/>
          <w:color w:val="000000"/>
          <w:sz w:val="22"/>
          <w:szCs w:val="22"/>
        </w:rPr>
      </w:pPr>
      <w:r w:rsidRPr="00AC745A">
        <w:rPr>
          <w:rFonts w:ascii="Arimo" w:hAnsi="Arimo" w:cs="Arimo"/>
          <w:color w:val="000000"/>
          <w:sz w:val="22"/>
          <w:szCs w:val="22"/>
        </w:rPr>
        <w:t>To ensure the team maintains accurate records of relationships with major donors on our</w:t>
      </w:r>
      <w:r w:rsidR="00AC745A" w:rsidRPr="00AC745A">
        <w:rPr>
          <w:rFonts w:ascii="Arimo" w:hAnsi="Arimo" w:cs="Arimo"/>
          <w:color w:val="000000"/>
          <w:sz w:val="22"/>
          <w:szCs w:val="22"/>
        </w:rPr>
        <w:t xml:space="preserve"> </w:t>
      </w:r>
      <w:r w:rsidRPr="00AC745A">
        <w:rPr>
          <w:rFonts w:ascii="Arimo" w:hAnsi="Arimo" w:cs="Arimo"/>
          <w:color w:val="000000"/>
          <w:sz w:val="22"/>
          <w:szCs w:val="22"/>
        </w:rPr>
        <w:t>database, and to ensure that due diligence is carried out where required, and that all gifts are</w:t>
      </w:r>
      <w:r w:rsidR="00AC745A">
        <w:rPr>
          <w:rFonts w:ascii="Arimo" w:hAnsi="Arimo" w:cs="Arimo"/>
          <w:color w:val="000000"/>
          <w:sz w:val="22"/>
          <w:szCs w:val="22"/>
        </w:rPr>
        <w:t xml:space="preserve"> </w:t>
      </w:r>
      <w:r w:rsidRPr="00AC745A">
        <w:rPr>
          <w:rFonts w:ascii="Arimo" w:hAnsi="Arimo" w:cs="Arimo"/>
          <w:color w:val="000000"/>
          <w:sz w:val="22"/>
          <w:szCs w:val="22"/>
        </w:rPr>
        <w:t>appropriately agreed in writing including any details of recognition and payment schedules.</w:t>
      </w:r>
    </w:p>
    <w:p w14:paraId="0BFC2BD9" w14:textId="77777777" w:rsidR="00AC745A" w:rsidRPr="00F47123" w:rsidRDefault="00AC745A" w:rsidP="00ED3514">
      <w:pPr>
        <w:pStyle w:val="ListParagraph"/>
        <w:numPr>
          <w:ilvl w:val="0"/>
          <w:numId w:val="17"/>
        </w:numPr>
        <w:spacing w:line="276" w:lineRule="auto"/>
        <w:jc w:val="both"/>
        <w:rPr>
          <w:rFonts w:ascii="Arimo" w:hAnsi="Arimo" w:cs="Arimo"/>
          <w:color w:val="000000"/>
          <w:sz w:val="22"/>
          <w:szCs w:val="22"/>
        </w:rPr>
      </w:pPr>
      <w:r w:rsidRPr="00F47123">
        <w:rPr>
          <w:rFonts w:ascii="Arimo" w:hAnsi="Arimo" w:cs="Arimo"/>
          <w:iCs/>
          <w:color w:val="000000"/>
          <w:sz w:val="22"/>
          <w:szCs w:val="22"/>
        </w:rPr>
        <w:t xml:space="preserve">To oversee all </w:t>
      </w:r>
      <w:r w:rsidRPr="00F47123">
        <w:rPr>
          <w:rFonts w:ascii="Arimo" w:hAnsi="Arimo" w:cs="Arimo"/>
          <w:color w:val="000000"/>
          <w:sz w:val="22"/>
          <w:szCs w:val="22"/>
        </w:rPr>
        <w:t xml:space="preserve">relevant fundraising activities, including research and analysis of current and potential prospects, ensuring that activity is data protection compliant. </w:t>
      </w:r>
    </w:p>
    <w:p w14:paraId="642AD74E" w14:textId="77777777" w:rsidR="00AC745A" w:rsidRPr="00F47123" w:rsidRDefault="00AC745A" w:rsidP="00ED3514">
      <w:pPr>
        <w:numPr>
          <w:ilvl w:val="0"/>
          <w:numId w:val="17"/>
        </w:numPr>
        <w:overflowPunct/>
        <w:spacing w:line="276" w:lineRule="auto"/>
        <w:jc w:val="both"/>
        <w:textAlignment w:val="auto"/>
        <w:rPr>
          <w:rFonts w:ascii="Arimo" w:hAnsi="Arimo" w:cs="Arimo"/>
          <w:sz w:val="22"/>
          <w:szCs w:val="22"/>
          <w:lang w:eastAsia="en-GB"/>
        </w:rPr>
      </w:pPr>
      <w:r w:rsidRPr="00F47123">
        <w:rPr>
          <w:rFonts w:ascii="Arimo" w:hAnsi="Arimo" w:cs="Arimo"/>
          <w:sz w:val="22"/>
          <w:szCs w:val="22"/>
          <w:lang w:eastAsia="en-GB"/>
        </w:rPr>
        <w:t>To use our solicitation systems to ensure that supporters are cultivated, stewarded, thanked and recognised as appropriate.</w:t>
      </w:r>
    </w:p>
    <w:p w14:paraId="5A92C35F" w14:textId="77777777" w:rsidR="00AC745A" w:rsidRPr="00F47123" w:rsidRDefault="00AC745A" w:rsidP="00ED3514">
      <w:pPr>
        <w:numPr>
          <w:ilvl w:val="0"/>
          <w:numId w:val="17"/>
        </w:numPr>
        <w:overflowPunct/>
        <w:spacing w:line="276" w:lineRule="auto"/>
        <w:jc w:val="both"/>
        <w:textAlignment w:val="auto"/>
        <w:rPr>
          <w:rFonts w:ascii="Arimo" w:hAnsi="Arimo" w:cs="Arimo"/>
          <w:sz w:val="22"/>
          <w:szCs w:val="22"/>
          <w:lang w:eastAsia="en-GB"/>
        </w:rPr>
      </w:pPr>
      <w:r w:rsidRPr="00F47123">
        <w:rPr>
          <w:rFonts w:ascii="Arimo" w:hAnsi="Arimo" w:cs="Arimo"/>
          <w:sz w:val="22"/>
          <w:szCs w:val="22"/>
          <w:lang w:eastAsia="en-GB"/>
        </w:rPr>
        <w:t xml:space="preserve">To oversee the management of a range of special events for supporters and prospects. </w:t>
      </w:r>
    </w:p>
    <w:p w14:paraId="4B5DECE7" w14:textId="77777777" w:rsidR="00AC745A" w:rsidRDefault="003E206B" w:rsidP="00ED3514">
      <w:pPr>
        <w:pStyle w:val="ListParagraph"/>
        <w:numPr>
          <w:ilvl w:val="0"/>
          <w:numId w:val="17"/>
        </w:numPr>
        <w:spacing w:line="276" w:lineRule="auto"/>
        <w:jc w:val="both"/>
        <w:rPr>
          <w:rFonts w:ascii="Arimo" w:hAnsi="Arimo" w:cs="Arimo"/>
          <w:color w:val="000000"/>
          <w:sz w:val="22"/>
          <w:szCs w:val="22"/>
        </w:rPr>
      </w:pPr>
      <w:r w:rsidRPr="00AC745A">
        <w:rPr>
          <w:rFonts w:ascii="Arimo" w:hAnsi="Arimo" w:cs="Arimo"/>
          <w:color w:val="000000"/>
          <w:sz w:val="22"/>
          <w:szCs w:val="22"/>
        </w:rPr>
        <w:t xml:space="preserve">To contribute as a member of the </w:t>
      </w:r>
      <w:r w:rsidR="00AC745A">
        <w:rPr>
          <w:rFonts w:ascii="Arimo" w:hAnsi="Arimo" w:cs="Arimo"/>
          <w:color w:val="000000"/>
          <w:sz w:val="22"/>
          <w:szCs w:val="22"/>
        </w:rPr>
        <w:t>Fundraising Management team</w:t>
      </w:r>
      <w:r w:rsidRPr="00AC745A">
        <w:rPr>
          <w:rFonts w:ascii="Arimo" w:hAnsi="Arimo" w:cs="Arimo"/>
          <w:color w:val="000000"/>
          <w:sz w:val="22"/>
          <w:szCs w:val="22"/>
        </w:rPr>
        <w:t xml:space="preserve">, and the </w:t>
      </w:r>
      <w:r w:rsidR="00AC745A">
        <w:rPr>
          <w:rFonts w:ascii="Arimo" w:hAnsi="Arimo" w:cs="Arimo"/>
          <w:color w:val="000000"/>
          <w:sz w:val="22"/>
          <w:szCs w:val="22"/>
        </w:rPr>
        <w:t xml:space="preserve">Senior </w:t>
      </w:r>
      <w:r w:rsidRPr="00AC745A">
        <w:rPr>
          <w:rFonts w:ascii="Arimo" w:hAnsi="Arimo" w:cs="Arimo"/>
          <w:color w:val="000000"/>
          <w:sz w:val="22"/>
          <w:szCs w:val="22"/>
        </w:rPr>
        <w:t>Leadership</w:t>
      </w:r>
      <w:r w:rsidR="00AC745A">
        <w:rPr>
          <w:rFonts w:ascii="Arimo" w:hAnsi="Arimo" w:cs="Arimo"/>
          <w:color w:val="000000"/>
          <w:sz w:val="22"/>
          <w:szCs w:val="22"/>
        </w:rPr>
        <w:t xml:space="preserve"> Group (SLG). </w:t>
      </w:r>
    </w:p>
    <w:p w14:paraId="6D562824" w14:textId="77777777" w:rsidR="003E206B" w:rsidRPr="00AC745A" w:rsidRDefault="00AC745A" w:rsidP="00ED3514">
      <w:pPr>
        <w:pStyle w:val="ListParagraph"/>
        <w:numPr>
          <w:ilvl w:val="0"/>
          <w:numId w:val="17"/>
        </w:numPr>
        <w:spacing w:line="276" w:lineRule="auto"/>
        <w:jc w:val="both"/>
        <w:rPr>
          <w:rFonts w:ascii="Arimo" w:hAnsi="Arimo" w:cs="Arimo"/>
          <w:color w:val="000000"/>
          <w:sz w:val="22"/>
          <w:szCs w:val="22"/>
        </w:rPr>
      </w:pPr>
      <w:r>
        <w:rPr>
          <w:rFonts w:ascii="Arimo" w:hAnsi="Arimo" w:cs="Arimo"/>
          <w:color w:val="000000"/>
          <w:sz w:val="22"/>
          <w:szCs w:val="22"/>
        </w:rPr>
        <w:t>T</w:t>
      </w:r>
      <w:r w:rsidR="003E206B" w:rsidRPr="00AC745A">
        <w:rPr>
          <w:rFonts w:ascii="Arimo" w:hAnsi="Arimo" w:cs="Arimo"/>
          <w:color w:val="000000"/>
          <w:sz w:val="22"/>
          <w:szCs w:val="22"/>
        </w:rPr>
        <w:t>o work collaboratively with all Fundraising teams, agreeing ways of working and</w:t>
      </w:r>
    </w:p>
    <w:p w14:paraId="1D4EDF32" w14:textId="77777777" w:rsidR="00AC745A" w:rsidRDefault="003E206B" w:rsidP="00ED3514">
      <w:pPr>
        <w:spacing w:line="276" w:lineRule="auto"/>
        <w:ind w:left="720"/>
        <w:jc w:val="both"/>
        <w:rPr>
          <w:rFonts w:ascii="Arimo" w:hAnsi="Arimo" w:cs="Arimo"/>
          <w:color w:val="000000"/>
          <w:sz w:val="22"/>
          <w:szCs w:val="22"/>
        </w:rPr>
      </w:pPr>
      <w:r w:rsidRPr="003E206B">
        <w:rPr>
          <w:rFonts w:ascii="Arimo" w:hAnsi="Arimo" w:cs="Arimo"/>
          <w:color w:val="000000"/>
          <w:sz w:val="22"/>
          <w:szCs w:val="22"/>
        </w:rPr>
        <w:t xml:space="preserve">movement of donors between Individual Giving, Mid Value, </w:t>
      </w:r>
      <w:r w:rsidR="00AC745A">
        <w:rPr>
          <w:rFonts w:ascii="Arimo" w:hAnsi="Arimo" w:cs="Arimo"/>
          <w:color w:val="000000"/>
          <w:sz w:val="22"/>
          <w:szCs w:val="22"/>
        </w:rPr>
        <w:t>Major Giving</w:t>
      </w:r>
      <w:r w:rsidRPr="003E206B">
        <w:rPr>
          <w:rFonts w:ascii="Arimo" w:hAnsi="Arimo" w:cs="Arimo"/>
          <w:color w:val="000000"/>
          <w:sz w:val="22"/>
          <w:szCs w:val="22"/>
        </w:rPr>
        <w:t xml:space="preserve"> and Legacies.</w:t>
      </w:r>
    </w:p>
    <w:p w14:paraId="75D54D37" w14:textId="77777777" w:rsidR="00AC745A" w:rsidRPr="00F47123" w:rsidRDefault="00AC745A" w:rsidP="00ED3514">
      <w:pPr>
        <w:numPr>
          <w:ilvl w:val="0"/>
          <w:numId w:val="17"/>
        </w:numPr>
        <w:overflowPunct/>
        <w:spacing w:line="276" w:lineRule="auto"/>
        <w:jc w:val="both"/>
        <w:textAlignment w:val="auto"/>
        <w:rPr>
          <w:rFonts w:ascii="Arimo" w:hAnsi="Arimo" w:cs="Arimo"/>
          <w:sz w:val="22"/>
          <w:szCs w:val="22"/>
          <w:lang w:eastAsia="en-GB"/>
        </w:rPr>
      </w:pPr>
      <w:r w:rsidRPr="00F47123">
        <w:rPr>
          <w:rFonts w:ascii="Arimo" w:hAnsi="Arimo" w:cs="Arimo"/>
          <w:sz w:val="22"/>
          <w:szCs w:val="22"/>
          <w:lang w:eastAsia="en-GB"/>
        </w:rPr>
        <w:t xml:space="preserve">To assist the Director </w:t>
      </w:r>
      <w:r w:rsidR="0007467B">
        <w:rPr>
          <w:rFonts w:ascii="Arimo" w:hAnsi="Arimo" w:cs="Arimo"/>
          <w:sz w:val="22"/>
          <w:szCs w:val="22"/>
          <w:lang w:eastAsia="en-GB"/>
        </w:rPr>
        <w:t>of Fundraising</w:t>
      </w:r>
      <w:r w:rsidRPr="00F47123">
        <w:rPr>
          <w:rFonts w:ascii="Arimo" w:hAnsi="Arimo" w:cs="Arimo"/>
          <w:sz w:val="22"/>
          <w:szCs w:val="22"/>
          <w:lang w:eastAsia="en-GB"/>
        </w:rPr>
        <w:t xml:space="preserve"> with planning and strategy, as needed.</w:t>
      </w:r>
    </w:p>
    <w:p w14:paraId="13001ED6" w14:textId="77777777" w:rsidR="00AC745A" w:rsidRDefault="003E206B" w:rsidP="00ED3514">
      <w:pPr>
        <w:pStyle w:val="ListParagraph"/>
        <w:numPr>
          <w:ilvl w:val="0"/>
          <w:numId w:val="17"/>
        </w:numPr>
        <w:spacing w:line="276" w:lineRule="auto"/>
        <w:jc w:val="both"/>
        <w:rPr>
          <w:rFonts w:ascii="Arimo" w:hAnsi="Arimo" w:cs="Arimo"/>
          <w:color w:val="000000"/>
          <w:sz w:val="22"/>
          <w:szCs w:val="22"/>
        </w:rPr>
      </w:pPr>
      <w:r w:rsidRPr="00AC745A">
        <w:rPr>
          <w:rFonts w:ascii="Arimo" w:hAnsi="Arimo" w:cs="Arimo"/>
          <w:color w:val="000000"/>
          <w:sz w:val="22"/>
          <w:szCs w:val="22"/>
        </w:rPr>
        <w:t xml:space="preserve">To carry out such tasks as are reasonable commensurate with this post as requested by </w:t>
      </w:r>
      <w:r w:rsidR="00AC745A">
        <w:rPr>
          <w:rFonts w:ascii="Arimo" w:hAnsi="Arimo" w:cs="Arimo"/>
          <w:color w:val="000000"/>
          <w:sz w:val="22"/>
          <w:szCs w:val="22"/>
        </w:rPr>
        <w:t xml:space="preserve">the </w:t>
      </w:r>
      <w:r w:rsidRPr="00AC745A">
        <w:rPr>
          <w:rFonts w:ascii="Arimo" w:hAnsi="Arimo" w:cs="Arimo"/>
          <w:color w:val="000000"/>
          <w:sz w:val="22"/>
          <w:szCs w:val="22"/>
        </w:rPr>
        <w:t xml:space="preserve">Director </w:t>
      </w:r>
      <w:r w:rsidR="0007467B">
        <w:rPr>
          <w:rFonts w:ascii="Arimo" w:hAnsi="Arimo" w:cs="Arimo"/>
          <w:color w:val="000000"/>
          <w:sz w:val="22"/>
          <w:szCs w:val="22"/>
        </w:rPr>
        <w:t>of Fundraising</w:t>
      </w:r>
      <w:r w:rsidRPr="00AC745A">
        <w:rPr>
          <w:rFonts w:ascii="Arimo" w:hAnsi="Arimo" w:cs="Arimo"/>
          <w:color w:val="000000"/>
          <w:sz w:val="22"/>
          <w:szCs w:val="22"/>
        </w:rPr>
        <w:t>.</w:t>
      </w:r>
    </w:p>
    <w:p w14:paraId="06ABA1EE" w14:textId="77777777" w:rsidR="00AC745A" w:rsidRPr="00F47123" w:rsidRDefault="00AC745A" w:rsidP="00ED3514">
      <w:pPr>
        <w:numPr>
          <w:ilvl w:val="0"/>
          <w:numId w:val="17"/>
        </w:numPr>
        <w:overflowPunct/>
        <w:autoSpaceDE/>
        <w:autoSpaceDN/>
        <w:adjustRightInd/>
        <w:spacing w:line="276" w:lineRule="auto"/>
        <w:jc w:val="both"/>
        <w:textAlignment w:val="auto"/>
        <w:rPr>
          <w:rFonts w:ascii="Arimo" w:hAnsi="Arimo" w:cs="Arimo"/>
          <w:color w:val="000000"/>
          <w:sz w:val="22"/>
          <w:szCs w:val="22"/>
        </w:rPr>
      </w:pPr>
      <w:r>
        <w:rPr>
          <w:rFonts w:ascii="Arimo" w:hAnsi="Arimo" w:cs="Arimo"/>
          <w:color w:val="000000"/>
          <w:sz w:val="22"/>
          <w:szCs w:val="22"/>
        </w:rPr>
        <w:t>To p</w:t>
      </w:r>
      <w:r w:rsidRPr="00F47123">
        <w:rPr>
          <w:rFonts w:ascii="Arimo" w:hAnsi="Arimo" w:cs="Arimo"/>
          <w:color w:val="000000"/>
          <w:sz w:val="22"/>
          <w:szCs w:val="22"/>
        </w:rPr>
        <w:t xml:space="preserve">lay a lively and active role in the </w:t>
      </w:r>
      <w:r w:rsidR="0007467B">
        <w:rPr>
          <w:rFonts w:ascii="Arimo" w:hAnsi="Arimo" w:cs="Arimo"/>
          <w:color w:val="000000"/>
          <w:sz w:val="22"/>
          <w:szCs w:val="22"/>
        </w:rPr>
        <w:t>F</w:t>
      </w:r>
      <w:r w:rsidRPr="00F47123">
        <w:rPr>
          <w:rFonts w:ascii="Arimo" w:hAnsi="Arimo" w:cs="Arimo"/>
          <w:color w:val="000000"/>
          <w:sz w:val="22"/>
          <w:szCs w:val="22"/>
        </w:rPr>
        <w:t>undraising team, liaising with other departments as appropriate, giving presentations to staff and taking part in training sessions.</w:t>
      </w:r>
    </w:p>
    <w:p w14:paraId="016FE50E" w14:textId="77777777" w:rsidR="00540EE9" w:rsidRPr="00AC745A" w:rsidRDefault="00540EE9" w:rsidP="00ED3514">
      <w:pPr>
        <w:pStyle w:val="ListParagraph"/>
        <w:numPr>
          <w:ilvl w:val="0"/>
          <w:numId w:val="17"/>
        </w:numPr>
        <w:spacing w:line="276" w:lineRule="auto"/>
        <w:jc w:val="both"/>
        <w:rPr>
          <w:rFonts w:ascii="Arimo" w:hAnsi="Arimo" w:cs="Arimo"/>
          <w:color w:val="000000"/>
          <w:sz w:val="22"/>
          <w:szCs w:val="22"/>
        </w:rPr>
      </w:pPr>
      <w:r w:rsidRPr="00AC745A">
        <w:rPr>
          <w:rFonts w:ascii="Arimo" w:hAnsi="Arimo" w:cs="Arimo"/>
          <w:iCs/>
          <w:color w:val="000000"/>
          <w:sz w:val="22"/>
          <w:szCs w:val="22"/>
        </w:rPr>
        <w:t xml:space="preserve">To add value to the Fundraising team helping to </w:t>
      </w:r>
      <w:r w:rsidR="00EB6CC0" w:rsidRPr="00AC745A">
        <w:rPr>
          <w:rFonts w:ascii="Arimo" w:hAnsi="Arimo" w:cs="Arimo"/>
          <w:iCs/>
          <w:color w:val="000000"/>
          <w:sz w:val="22"/>
          <w:szCs w:val="22"/>
        </w:rPr>
        <w:t xml:space="preserve">grow income over the next five years. </w:t>
      </w:r>
    </w:p>
    <w:p w14:paraId="3CB30967" w14:textId="77777777" w:rsidR="00F47123" w:rsidRPr="00F47123" w:rsidRDefault="00F47123" w:rsidP="00ED3514">
      <w:pPr>
        <w:pStyle w:val="ListParagraph"/>
        <w:spacing w:line="276" w:lineRule="auto"/>
        <w:jc w:val="both"/>
        <w:rPr>
          <w:rFonts w:ascii="Arimo" w:hAnsi="Arimo" w:cs="Arimo"/>
          <w:color w:val="000000"/>
          <w:sz w:val="22"/>
          <w:szCs w:val="22"/>
        </w:rPr>
      </w:pPr>
    </w:p>
    <w:p w14:paraId="3B7C7A8D" w14:textId="77777777" w:rsidR="00343C3E" w:rsidRPr="00F47123" w:rsidRDefault="00343C3E" w:rsidP="00ED3514">
      <w:pPr>
        <w:pStyle w:val="ListParagraph"/>
        <w:spacing w:line="276" w:lineRule="auto"/>
        <w:ind w:left="0"/>
        <w:contextualSpacing w:val="0"/>
        <w:jc w:val="both"/>
        <w:textAlignment w:val="auto"/>
        <w:rPr>
          <w:rFonts w:ascii="Arimo" w:hAnsi="Arimo" w:cs="Arimo"/>
          <w:b/>
          <w:sz w:val="22"/>
          <w:szCs w:val="22"/>
        </w:rPr>
      </w:pPr>
      <w:r w:rsidRPr="00F47123">
        <w:rPr>
          <w:rFonts w:ascii="Arimo" w:hAnsi="Arimo" w:cs="Arimo"/>
          <w:b/>
          <w:sz w:val="22"/>
          <w:szCs w:val="22"/>
        </w:rPr>
        <w:t xml:space="preserve">Management </w:t>
      </w:r>
    </w:p>
    <w:p w14:paraId="31765920" w14:textId="5123EB34" w:rsidR="00343C3E" w:rsidRPr="00F47123" w:rsidRDefault="002306BA" w:rsidP="00ED3514">
      <w:pPr>
        <w:pStyle w:val="ListParagraph"/>
        <w:numPr>
          <w:ilvl w:val="0"/>
          <w:numId w:val="13"/>
        </w:numPr>
        <w:overflowPunct/>
        <w:autoSpaceDE/>
        <w:adjustRightInd/>
        <w:spacing w:line="276" w:lineRule="auto"/>
        <w:ind w:left="709" w:hanging="425"/>
        <w:contextualSpacing w:val="0"/>
        <w:jc w:val="both"/>
        <w:textAlignment w:val="auto"/>
        <w:rPr>
          <w:rFonts w:ascii="Arimo" w:hAnsi="Arimo" w:cs="Arimo"/>
          <w:sz w:val="22"/>
          <w:szCs w:val="22"/>
        </w:rPr>
      </w:pPr>
      <w:r w:rsidRPr="00F47123">
        <w:rPr>
          <w:rFonts w:ascii="Arimo" w:hAnsi="Arimo" w:cs="Arimo"/>
          <w:sz w:val="22"/>
          <w:szCs w:val="22"/>
        </w:rPr>
        <w:lastRenderedPageBreak/>
        <w:t xml:space="preserve">To </w:t>
      </w:r>
      <w:ins w:id="25" w:author="Robert Marsh" w:date="2024-02-13T09:28:00Z">
        <w:r w:rsidR="0013722A">
          <w:rPr>
            <w:rFonts w:ascii="Arimo" w:hAnsi="Arimo" w:cs="Arimo"/>
            <w:sz w:val="22"/>
            <w:szCs w:val="22"/>
          </w:rPr>
          <w:t xml:space="preserve">line </w:t>
        </w:r>
      </w:ins>
      <w:r w:rsidRPr="00F47123">
        <w:rPr>
          <w:rFonts w:ascii="Arimo" w:hAnsi="Arimo" w:cs="Arimo"/>
          <w:sz w:val="22"/>
          <w:szCs w:val="22"/>
        </w:rPr>
        <w:t xml:space="preserve">manage </w:t>
      </w:r>
      <w:del w:id="26" w:author="Robert Marsh" w:date="2024-02-13T09:28:00Z">
        <w:r w:rsidRPr="00F47123" w:rsidDel="0013722A">
          <w:rPr>
            <w:rFonts w:ascii="Arimo" w:hAnsi="Arimo" w:cs="Arimo"/>
            <w:sz w:val="22"/>
            <w:szCs w:val="22"/>
          </w:rPr>
          <w:delText>a</w:delText>
        </w:r>
      </w:del>
      <w:ins w:id="27" w:author="Robert Marsh" w:date="2024-02-13T09:28:00Z">
        <w:r w:rsidR="0013722A">
          <w:rPr>
            <w:rFonts w:ascii="Arimo" w:hAnsi="Arimo" w:cs="Arimo"/>
            <w:sz w:val="22"/>
            <w:szCs w:val="22"/>
          </w:rPr>
          <w:t xml:space="preserve">and motivate the Senior Major Gifts </w:t>
        </w:r>
        <w:proofErr w:type="spellStart"/>
        <w:r w:rsidR="0013722A">
          <w:rPr>
            <w:rFonts w:ascii="Arimo" w:hAnsi="Arimo" w:cs="Arimo"/>
            <w:sz w:val="22"/>
            <w:szCs w:val="22"/>
          </w:rPr>
          <w:t>Officer</w:t>
        </w:r>
      </w:ins>
      <w:del w:id="28" w:author="Robert Marsh" w:date="2024-02-13T09:28:00Z">
        <w:r w:rsidRPr="00F47123" w:rsidDel="0013722A">
          <w:rPr>
            <w:rFonts w:ascii="Arimo" w:hAnsi="Arimo" w:cs="Arimo"/>
            <w:sz w:val="22"/>
            <w:szCs w:val="22"/>
          </w:rPr>
          <w:delText xml:space="preserve"> team of </w:delText>
        </w:r>
        <w:r w:rsidR="000A2FAA" w:rsidDel="0013722A">
          <w:rPr>
            <w:rFonts w:ascii="Arimo" w:hAnsi="Arimo" w:cs="Arimo"/>
            <w:sz w:val="22"/>
            <w:szCs w:val="22"/>
          </w:rPr>
          <w:delText>three</w:delText>
        </w:r>
        <w:r w:rsidRPr="00F47123" w:rsidDel="0013722A">
          <w:rPr>
            <w:rFonts w:ascii="Arimo" w:hAnsi="Arimo" w:cs="Arimo"/>
            <w:sz w:val="22"/>
            <w:szCs w:val="22"/>
          </w:rPr>
          <w:delText xml:space="preserve">, </w:delText>
        </w:r>
      </w:del>
      <w:r w:rsidRPr="00F47123">
        <w:rPr>
          <w:rFonts w:ascii="Arimo" w:hAnsi="Arimo" w:cs="Arimo"/>
          <w:sz w:val="22"/>
          <w:szCs w:val="22"/>
        </w:rPr>
        <w:t>and</w:t>
      </w:r>
      <w:proofErr w:type="spellEnd"/>
      <w:r w:rsidRPr="00F47123">
        <w:rPr>
          <w:rFonts w:ascii="Arimo" w:hAnsi="Arimo" w:cs="Arimo"/>
          <w:sz w:val="22"/>
          <w:szCs w:val="22"/>
        </w:rPr>
        <w:t xml:space="preserve"> to o</w:t>
      </w:r>
      <w:r w:rsidR="00343C3E" w:rsidRPr="00F47123">
        <w:rPr>
          <w:rFonts w:ascii="Arimo" w:hAnsi="Arimo" w:cs="Arimo"/>
          <w:sz w:val="22"/>
          <w:szCs w:val="22"/>
        </w:rPr>
        <w:t>versee the</w:t>
      </w:r>
      <w:ins w:id="29" w:author="Robert Marsh" w:date="2024-02-13T09:29:00Z">
        <w:r w:rsidR="0013722A">
          <w:rPr>
            <w:rFonts w:ascii="Arimo" w:hAnsi="Arimo" w:cs="Arimo"/>
            <w:sz w:val="22"/>
            <w:szCs w:val="22"/>
          </w:rPr>
          <w:t>ir</w:t>
        </w:r>
      </w:ins>
      <w:r w:rsidR="00343C3E" w:rsidRPr="00F47123">
        <w:rPr>
          <w:rFonts w:ascii="Arimo" w:hAnsi="Arimo" w:cs="Arimo"/>
          <w:sz w:val="22"/>
          <w:szCs w:val="22"/>
        </w:rPr>
        <w:t xml:space="preserve"> </w:t>
      </w:r>
      <w:proofErr w:type="spellStart"/>
      <w:r w:rsidR="00343C3E" w:rsidRPr="00F47123">
        <w:rPr>
          <w:rFonts w:ascii="Arimo" w:hAnsi="Arimo" w:cs="Arimo"/>
          <w:sz w:val="22"/>
          <w:szCs w:val="22"/>
        </w:rPr>
        <w:t>respo</w:t>
      </w:r>
      <w:r w:rsidRPr="00F47123">
        <w:rPr>
          <w:rFonts w:ascii="Arimo" w:hAnsi="Arimo" w:cs="Arimo"/>
          <w:sz w:val="22"/>
          <w:szCs w:val="22"/>
        </w:rPr>
        <w:t>nsibilities</w:t>
      </w:r>
      <w:del w:id="30" w:author="Robert Marsh" w:date="2024-02-13T09:29:00Z">
        <w:r w:rsidRPr="00F47123" w:rsidDel="0013722A">
          <w:rPr>
            <w:rFonts w:ascii="Arimo" w:hAnsi="Arimo" w:cs="Arimo"/>
            <w:sz w:val="22"/>
            <w:szCs w:val="22"/>
          </w:rPr>
          <w:delText xml:space="preserve"> of each team member, </w:delText>
        </w:r>
      </w:del>
      <w:r w:rsidR="00343C3E" w:rsidRPr="00F47123">
        <w:rPr>
          <w:rFonts w:ascii="Arimo" w:hAnsi="Arimo" w:cs="Arimo"/>
          <w:sz w:val="22"/>
          <w:szCs w:val="22"/>
        </w:rPr>
        <w:t>offer</w:t>
      </w:r>
      <w:r w:rsidRPr="00F47123">
        <w:rPr>
          <w:rFonts w:ascii="Arimo" w:hAnsi="Arimo" w:cs="Arimo"/>
          <w:sz w:val="22"/>
          <w:szCs w:val="22"/>
        </w:rPr>
        <w:t>ing</w:t>
      </w:r>
      <w:proofErr w:type="spellEnd"/>
      <w:r w:rsidR="00343C3E" w:rsidRPr="00F47123">
        <w:rPr>
          <w:rFonts w:ascii="Arimo" w:hAnsi="Arimo" w:cs="Arimo"/>
          <w:sz w:val="22"/>
          <w:szCs w:val="22"/>
        </w:rPr>
        <w:t xml:space="preserve"> support and guidance as required.</w:t>
      </w:r>
    </w:p>
    <w:p w14:paraId="2445FBAA" w14:textId="146EDCB4" w:rsidR="00343C3E" w:rsidRPr="00F47123" w:rsidRDefault="00343C3E" w:rsidP="00ED3514">
      <w:pPr>
        <w:pStyle w:val="ListParagraph"/>
        <w:numPr>
          <w:ilvl w:val="0"/>
          <w:numId w:val="14"/>
        </w:numPr>
        <w:overflowPunct/>
        <w:autoSpaceDE/>
        <w:adjustRightInd/>
        <w:spacing w:line="276" w:lineRule="auto"/>
        <w:contextualSpacing w:val="0"/>
        <w:jc w:val="both"/>
        <w:textAlignment w:val="auto"/>
        <w:rPr>
          <w:rFonts w:ascii="Arimo" w:hAnsi="Arimo" w:cs="Arimo"/>
          <w:sz w:val="22"/>
          <w:szCs w:val="22"/>
        </w:rPr>
      </w:pPr>
      <w:r w:rsidRPr="00F47123">
        <w:rPr>
          <w:rFonts w:ascii="Arimo" w:hAnsi="Arimo" w:cs="Arimo"/>
          <w:sz w:val="22"/>
          <w:szCs w:val="22"/>
        </w:rPr>
        <w:t xml:space="preserve">To </w:t>
      </w:r>
      <w:proofErr w:type="spellStart"/>
      <w:r w:rsidRPr="00F47123">
        <w:rPr>
          <w:rFonts w:ascii="Arimo" w:hAnsi="Arimo" w:cs="Arimo"/>
          <w:sz w:val="22"/>
          <w:szCs w:val="22"/>
        </w:rPr>
        <w:t>identif</w:t>
      </w:r>
      <w:del w:id="31" w:author="Robert Marsh" w:date="2024-02-13T09:29:00Z">
        <w:r w:rsidRPr="00F47123" w:rsidDel="0013722A">
          <w:rPr>
            <w:rFonts w:ascii="Arimo" w:hAnsi="Arimo" w:cs="Arimo"/>
            <w:sz w:val="22"/>
            <w:szCs w:val="22"/>
          </w:rPr>
          <w:delText xml:space="preserve">y the </w:delText>
        </w:r>
      </w:del>
      <w:r w:rsidRPr="00F47123">
        <w:rPr>
          <w:rFonts w:ascii="Arimo" w:hAnsi="Arimo" w:cs="Arimo"/>
          <w:sz w:val="22"/>
          <w:szCs w:val="22"/>
        </w:rPr>
        <w:t>training</w:t>
      </w:r>
      <w:proofErr w:type="spellEnd"/>
      <w:r w:rsidRPr="00F47123">
        <w:rPr>
          <w:rFonts w:ascii="Arimo" w:hAnsi="Arimo" w:cs="Arimo"/>
          <w:sz w:val="22"/>
          <w:szCs w:val="22"/>
        </w:rPr>
        <w:t xml:space="preserve"> needs </w:t>
      </w:r>
      <w:del w:id="32" w:author="Robert Marsh" w:date="2024-02-13T09:29:00Z">
        <w:r w:rsidRPr="00F47123" w:rsidDel="0013722A">
          <w:rPr>
            <w:rFonts w:ascii="Arimo" w:hAnsi="Arimo" w:cs="Arimo"/>
            <w:sz w:val="22"/>
            <w:szCs w:val="22"/>
          </w:rPr>
          <w:delText>of all staff in</w:delText>
        </w:r>
        <w:r w:rsidR="007871C6" w:rsidRPr="00F47123" w:rsidDel="0013722A">
          <w:rPr>
            <w:rFonts w:ascii="Arimo" w:hAnsi="Arimo" w:cs="Arimo"/>
            <w:sz w:val="22"/>
            <w:szCs w:val="22"/>
          </w:rPr>
          <w:delText xml:space="preserve"> the Major Gifts</w:delText>
        </w:r>
        <w:r w:rsidRPr="00F47123" w:rsidDel="0013722A">
          <w:rPr>
            <w:rFonts w:ascii="Arimo" w:hAnsi="Arimo" w:cs="Arimo"/>
            <w:sz w:val="22"/>
            <w:szCs w:val="22"/>
          </w:rPr>
          <w:delText xml:space="preserve"> team and ensure provision of appropriate training to meet these needs</w:delText>
        </w:r>
      </w:del>
      <w:r w:rsidRPr="00F47123">
        <w:rPr>
          <w:rFonts w:ascii="Arimo" w:hAnsi="Arimo" w:cs="Arimo"/>
          <w:sz w:val="22"/>
          <w:szCs w:val="22"/>
        </w:rPr>
        <w:t xml:space="preserve">. </w:t>
      </w:r>
    </w:p>
    <w:p w14:paraId="2BD476D6" w14:textId="77777777" w:rsidR="00343C3E" w:rsidRPr="00F47123" w:rsidDel="0013722A" w:rsidRDefault="00343C3E" w:rsidP="00ED3514">
      <w:pPr>
        <w:numPr>
          <w:ilvl w:val="0"/>
          <w:numId w:val="14"/>
        </w:numPr>
        <w:spacing w:line="276" w:lineRule="auto"/>
        <w:jc w:val="both"/>
        <w:rPr>
          <w:del w:id="33" w:author="Robert Marsh" w:date="2024-02-13T09:29:00Z"/>
          <w:rFonts w:ascii="Arimo" w:hAnsi="Arimo" w:cs="Arimo"/>
          <w:sz w:val="22"/>
          <w:szCs w:val="22"/>
        </w:rPr>
      </w:pPr>
      <w:del w:id="34" w:author="Robert Marsh" w:date="2024-02-13T09:29:00Z">
        <w:r w:rsidRPr="00F47123" w:rsidDel="0013722A">
          <w:rPr>
            <w:rFonts w:ascii="Arimo" w:hAnsi="Arimo" w:cs="Arimo"/>
            <w:sz w:val="22"/>
            <w:szCs w:val="22"/>
          </w:rPr>
          <w:delText xml:space="preserve">To provide management support, guidance and supervision to the </w:delText>
        </w:r>
        <w:r w:rsidR="002306BA" w:rsidRPr="00F47123" w:rsidDel="0013722A">
          <w:rPr>
            <w:rFonts w:ascii="Arimo" w:hAnsi="Arimo" w:cs="Arimo"/>
            <w:sz w:val="22"/>
            <w:szCs w:val="22"/>
          </w:rPr>
          <w:delText xml:space="preserve">Major Gifts team. </w:delText>
        </w:r>
      </w:del>
    </w:p>
    <w:p w14:paraId="10DFAD90" w14:textId="5091A1D6" w:rsidR="00343C3E" w:rsidRPr="0013722A" w:rsidDel="0013722A" w:rsidRDefault="00343C3E" w:rsidP="0013722A">
      <w:pPr>
        <w:numPr>
          <w:ilvl w:val="0"/>
          <w:numId w:val="14"/>
        </w:numPr>
        <w:spacing w:line="276" w:lineRule="auto"/>
        <w:jc w:val="both"/>
        <w:rPr>
          <w:del w:id="35" w:author="Robert Marsh" w:date="2024-02-13T09:29:00Z"/>
          <w:rFonts w:ascii="Arimo" w:hAnsi="Arimo" w:cs="Arimo"/>
          <w:sz w:val="22"/>
          <w:szCs w:val="22"/>
        </w:rPr>
      </w:pPr>
      <w:del w:id="36" w:author="Robert Marsh" w:date="2024-02-13T09:29:00Z">
        <w:r w:rsidRPr="0013722A" w:rsidDel="0013722A">
          <w:rPr>
            <w:rFonts w:ascii="Arimo" w:hAnsi="Arimo" w:cs="Arimo"/>
            <w:sz w:val="22"/>
            <w:szCs w:val="22"/>
          </w:rPr>
          <w:delText xml:space="preserve">To carry out appraisals </w:delText>
        </w:r>
        <w:r w:rsidR="002306BA" w:rsidRPr="0013722A" w:rsidDel="0013722A">
          <w:rPr>
            <w:rFonts w:ascii="Arimo" w:hAnsi="Arimo" w:cs="Arimo"/>
            <w:sz w:val="22"/>
            <w:szCs w:val="22"/>
          </w:rPr>
          <w:delText>for members of the Major Gifts team</w:delText>
        </w:r>
        <w:r w:rsidRPr="0013722A" w:rsidDel="0013722A">
          <w:rPr>
            <w:rFonts w:ascii="Arimo" w:hAnsi="Arimo" w:cs="Arimo"/>
            <w:sz w:val="22"/>
            <w:szCs w:val="22"/>
          </w:rPr>
          <w:delText>.</w:delText>
        </w:r>
      </w:del>
    </w:p>
    <w:p w14:paraId="70121B2A" w14:textId="77777777" w:rsidR="00343C3E" w:rsidRPr="0013722A" w:rsidRDefault="00343C3E" w:rsidP="0013722A">
      <w:pPr>
        <w:numPr>
          <w:ilvl w:val="0"/>
          <w:numId w:val="14"/>
        </w:numPr>
        <w:spacing w:line="276" w:lineRule="auto"/>
        <w:jc w:val="both"/>
        <w:rPr>
          <w:rFonts w:ascii="Arimo" w:hAnsi="Arimo" w:cs="Arimo"/>
          <w:sz w:val="22"/>
          <w:szCs w:val="22"/>
        </w:rPr>
      </w:pPr>
      <w:r w:rsidRPr="0013722A">
        <w:rPr>
          <w:rFonts w:ascii="Arimo" w:hAnsi="Arimo" w:cs="Arimo"/>
          <w:sz w:val="22"/>
          <w:szCs w:val="22"/>
        </w:rPr>
        <w:t xml:space="preserve">To assist the Director </w:t>
      </w:r>
      <w:r w:rsidR="00843812" w:rsidRPr="0013722A">
        <w:rPr>
          <w:rFonts w:ascii="Arimo" w:hAnsi="Arimo" w:cs="Arimo"/>
          <w:sz w:val="22"/>
          <w:szCs w:val="22"/>
        </w:rPr>
        <w:t>of Fundraising</w:t>
      </w:r>
      <w:r w:rsidRPr="0013722A">
        <w:rPr>
          <w:rFonts w:ascii="Arimo" w:hAnsi="Arimo" w:cs="Arimo"/>
          <w:sz w:val="22"/>
          <w:szCs w:val="22"/>
        </w:rPr>
        <w:t xml:space="preserve"> in </w:t>
      </w:r>
      <w:r w:rsidR="002306BA" w:rsidRPr="0013722A">
        <w:rPr>
          <w:rFonts w:ascii="Arimo" w:hAnsi="Arimo" w:cs="Arimo"/>
          <w:sz w:val="22"/>
          <w:szCs w:val="22"/>
        </w:rPr>
        <w:t>day-to-day</w:t>
      </w:r>
      <w:r w:rsidRPr="0013722A">
        <w:rPr>
          <w:rFonts w:ascii="Arimo" w:hAnsi="Arimo" w:cs="Arimo"/>
          <w:sz w:val="22"/>
          <w:szCs w:val="22"/>
        </w:rPr>
        <w:t xml:space="preserve"> operational activities.</w:t>
      </w:r>
    </w:p>
    <w:p w14:paraId="01A920C2" w14:textId="77777777" w:rsidR="00343C3E" w:rsidRPr="00F47123" w:rsidRDefault="00343C3E" w:rsidP="00ED3514">
      <w:pPr>
        <w:numPr>
          <w:ilvl w:val="0"/>
          <w:numId w:val="14"/>
        </w:numPr>
        <w:spacing w:line="276" w:lineRule="auto"/>
        <w:jc w:val="both"/>
        <w:rPr>
          <w:rFonts w:ascii="Arimo" w:hAnsi="Arimo" w:cs="Arimo"/>
          <w:sz w:val="22"/>
          <w:szCs w:val="22"/>
        </w:rPr>
      </w:pPr>
      <w:r w:rsidRPr="00F47123">
        <w:rPr>
          <w:rFonts w:ascii="Arimo" w:hAnsi="Arimo" w:cs="Arimo"/>
          <w:sz w:val="22"/>
          <w:szCs w:val="22"/>
        </w:rPr>
        <w:t xml:space="preserve">To promote and contribute to the development of the </w:t>
      </w:r>
      <w:r w:rsidR="00843812">
        <w:rPr>
          <w:rFonts w:ascii="Arimo" w:hAnsi="Arimo" w:cs="Arimo"/>
          <w:sz w:val="22"/>
          <w:szCs w:val="22"/>
        </w:rPr>
        <w:t>F</w:t>
      </w:r>
      <w:r w:rsidRPr="00F47123">
        <w:rPr>
          <w:rFonts w:ascii="Arimo" w:hAnsi="Arimo" w:cs="Arimo"/>
          <w:sz w:val="22"/>
          <w:szCs w:val="22"/>
        </w:rPr>
        <w:t>undraising department within a culture of change.</w:t>
      </w:r>
    </w:p>
    <w:p w14:paraId="505A67C0" w14:textId="77777777" w:rsidR="00281353" w:rsidRPr="00F47123" w:rsidRDefault="00281353" w:rsidP="00ED3514">
      <w:pPr>
        <w:pStyle w:val="Body1"/>
        <w:spacing w:line="276" w:lineRule="auto"/>
        <w:ind w:left="567"/>
        <w:jc w:val="both"/>
        <w:rPr>
          <w:rFonts w:ascii="Arimo" w:hAnsi="Arimo" w:cs="Arimo"/>
          <w:b/>
          <w:bCs/>
          <w:sz w:val="22"/>
          <w:szCs w:val="22"/>
          <w:u w:val="single"/>
        </w:rPr>
      </w:pPr>
    </w:p>
    <w:p w14:paraId="374B1036" w14:textId="77777777" w:rsidR="00343C3E" w:rsidRPr="00F47123" w:rsidRDefault="00343C3E" w:rsidP="00ED3514">
      <w:pPr>
        <w:spacing w:line="276" w:lineRule="auto"/>
        <w:ind w:firstLine="360"/>
        <w:jc w:val="both"/>
        <w:rPr>
          <w:rFonts w:ascii="Arimo" w:hAnsi="Arimo" w:cs="Arimo"/>
          <w:b/>
          <w:sz w:val="22"/>
          <w:szCs w:val="22"/>
        </w:rPr>
      </w:pPr>
      <w:r w:rsidRPr="00F47123">
        <w:rPr>
          <w:rFonts w:ascii="Arimo" w:hAnsi="Arimo" w:cs="Arimo"/>
          <w:b/>
          <w:sz w:val="22"/>
          <w:szCs w:val="22"/>
        </w:rPr>
        <w:t>Education and Training</w:t>
      </w:r>
    </w:p>
    <w:p w14:paraId="55B9B64A" w14:textId="77777777" w:rsidR="00343C3E" w:rsidRPr="00F47123" w:rsidRDefault="00343C3E" w:rsidP="00ED3514">
      <w:pPr>
        <w:numPr>
          <w:ilvl w:val="0"/>
          <w:numId w:val="10"/>
        </w:numPr>
        <w:spacing w:line="276" w:lineRule="auto"/>
        <w:jc w:val="both"/>
        <w:rPr>
          <w:rFonts w:ascii="Arimo" w:hAnsi="Arimo" w:cs="Arimo"/>
          <w:sz w:val="22"/>
          <w:szCs w:val="22"/>
        </w:rPr>
      </w:pPr>
      <w:r w:rsidRPr="00F47123">
        <w:rPr>
          <w:rFonts w:ascii="Arimo" w:hAnsi="Arimo" w:cs="Arimo"/>
          <w:sz w:val="22"/>
          <w:szCs w:val="22"/>
        </w:rPr>
        <w:t>To undertake mandatory training and appropriate training identified through supervision and appraisal.</w:t>
      </w:r>
    </w:p>
    <w:p w14:paraId="50932A72" w14:textId="77777777" w:rsidR="00343C3E" w:rsidRPr="00F47123" w:rsidRDefault="00343C3E" w:rsidP="00ED3514">
      <w:pPr>
        <w:numPr>
          <w:ilvl w:val="0"/>
          <w:numId w:val="10"/>
        </w:numPr>
        <w:spacing w:line="276" w:lineRule="auto"/>
        <w:jc w:val="both"/>
        <w:rPr>
          <w:rFonts w:ascii="Arimo" w:hAnsi="Arimo" w:cs="Arimo"/>
          <w:sz w:val="22"/>
          <w:szCs w:val="22"/>
        </w:rPr>
      </w:pPr>
      <w:r w:rsidRPr="00F47123">
        <w:rPr>
          <w:rFonts w:ascii="Arimo" w:hAnsi="Arimo" w:cs="Arimo"/>
          <w:sz w:val="22"/>
          <w:szCs w:val="22"/>
        </w:rPr>
        <w:t>To identify own training and developmental needs and participate in a personal development plan to meet identified needs.</w:t>
      </w:r>
    </w:p>
    <w:p w14:paraId="38D03107" w14:textId="77777777" w:rsidR="00343C3E" w:rsidRPr="00F47123" w:rsidRDefault="00343C3E" w:rsidP="00ED3514">
      <w:pPr>
        <w:numPr>
          <w:ilvl w:val="0"/>
          <w:numId w:val="10"/>
        </w:numPr>
        <w:spacing w:line="276" w:lineRule="auto"/>
        <w:jc w:val="both"/>
        <w:rPr>
          <w:rFonts w:ascii="Arimo" w:hAnsi="Arimo" w:cs="Arimo"/>
          <w:sz w:val="22"/>
          <w:szCs w:val="22"/>
        </w:rPr>
      </w:pPr>
      <w:r w:rsidRPr="00F47123">
        <w:rPr>
          <w:rFonts w:ascii="Arimo" w:hAnsi="Arimo" w:cs="Arimo"/>
          <w:sz w:val="22"/>
          <w:szCs w:val="22"/>
        </w:rPr>
        <w:t>To provide support, guidance and supervision to junior staff.</w:t>
      </w:r>
    </w:p>
    <w:p w14:paraId="25F5BCAD" w14:textId="77777777" w:rsidR="00281353" w:rsidRPr="00F47123" w:rsidRDefault="00281353" w:rsidP="00ED3514">
      <w:pPr>
        <w:pStyle w:val="ListParagraph"/>
        <w:spacing w:line="276" w:lineRule="auto"/>
        <w:jc w:val="both"/>
        <w:rPr>
          <w:rFonts w:ascii="Arimo" w:hAnsi="Arimo" w:cs="Arimo"/>
          <w:b/>
          <w:bCs/>
          <w:sz w:val="22"/>
          <w:szCs w:val="22"/>
          <w:u w:val="single"/>
        </w:rPr>
      </w:pPr>
    </w:p>
    <w:p w14:paraId="5F53F83C" w14:textId="77777777" w:rsidR="00343C3E" w:rsidRPr="00F47123" w:rsidRDefault="00343C3E" w:rsidP="00ED3514">
      <w:pPr>
        <w:spacing w:line="276" w:lineRule="auto"/>
        <w:ind w:firstLine="360"/>
        <w:jc w:val="both"/>
        <w:rPr>
          <w:rFonts w:ascii="Arimo" w:hAnsi="Arimo" w:cs="Arimo"/>
          <w:b/>
          <w:sz w:val="22"/>
          <w:szCs w:val="22"/>
        </w:rPr>
      </w:pPr>
      <w:r w:rsidRPr="00F47123">
        <w:rPr>
          <w:rFonts w:ascii="Arimo" w:hAnsi="Arimo" w:cs="Arimo"/>
          <w:b/>
          <w:sz w:val="22"/>
          <w:szCs w:val="22"/>
        </w:rPr>
        <w:t>General Responsibilities</w:t>
      </w:r>
    </w:p>
    <w:p w14:paraId="33670943" w14:textId="77777777" w:rsidR="00343C3E" w:rsidRPr="00F47123" w:rsidRDefault="00343C3E" w:rsidP="00ED3514">
      <w:pPr>
        <w:numPr>
          <w:ilvl w:val="0"/>
          <w:numId w:val="11"/>
        </w:numPr>
        <w:spacing w:line="276" w:lineRule="auto"/>
        <w:jc w:val="both"/>
        <w:rPr>
          <w:rFonts w:ascii="Arimo" w:hAnsi="Arimo" w:cs="Arimo"/>
          <w:sz w:val="22"/>
          <w:szCs w:val="22"/>
        </w:rPr>
      </w:pPr>
      <w:r w:rsidRPr="00F47123">
        <w:rPr>
          <w:rFonts w:ascii="Arimo" w:hAnsi="Arimo" w:cs="Arimo"/>
          <w:sz w:val="22"/>
          <w:szCs w:val="22"/>
        </w:rPr>
        <w:t>To fully understand and adhere to the policies and procedures of the Charity.</w:t>
      </w:r>
    </w:p>
    <w:p w14:paraId="12DB25A9" w14:textId="77777777" w:rsidR="00343C3E" w:rsidRPr="00F47123" w:rsidRDefault="00343C3E" w:rsidP="00ED3514">
      <w:pPr>
        <w:numPr>
          <w:ilvl w:val="0"/>
          <w:numId w:val="11"/>
        </w:numPr>
        <w:spacing w:line="276" w:lineRule="auto"/>
        <w:jc w:val="both"/>
        <w:rPr>
          <w:rFonts w:ascii="Arimo" w:hAnsi="Arimo" w:cs="Arimo"/>
          <w:sz w:val="22"/>
          <w:szCs w:val="22"/>
        </w:rPr>
      </w:pPr>
      <w:r w:rsidRPr="00F47123">
        <w:rPr>
          <w:rFonts w:ascii="Arimo" w:hAnsi="Arimo" w:cs="Arimo"/>
          <w:sz w:val="22"/>
          <w:szCs w:val="22"/>
        </w:rPr>
        <w:t xml:space="preserve">To be compliant with </w:t>
      </w:r>
      <w:r w:rsidR="007871C6" w:rsidRPr="00F47123">
        <w:rPr>
          <w:rFonts w:ascii="Arimo" w:hAnsi="Arimo" w:cs="Arimo"/>
          <w:sz w:val="22"/>
          <w:szCs w:val="22"/>
        </w:rPr>
        <w:t>data protection</w:t>
      </w:r>
      <w:r w:rsidR="00E72FDE">
        <w:rPr>
          <w:rFonts w:ascii="Arimo" w:hAnsi="Arimo" w:cs="Arimo"/>
          <w:sz w:val="22"/>
          <w:szCs w:val="22"/>
        </w:rPr>
        <w:t xml:space="preserve"> – most specifically GDPR.</w:t>
      </w:r>
    </w:p>
    <w:p w14:paraId="7C408175" w14:textId="77777777" w:rsidR="00343C3E" w:rsidRPr="00F47123" w:rsidRDefault="00343C3E" w:rsidP="00ED3514">
      <w:pPr>
        <w:numPr>
          <w:ilvl w:val="0"/>
          <w:numId w:val="11"/>
        </w:numPr>
        <w:spacing w:line="276" w:lineRule="auto"/>
        <w:jc w:val="both"/>
        <w:rPr>
          <w:rFonts w:ascii="Arimo" w:hAnsi="Arimo" w:cs="Arimo"/>
          <w:sz w:val="22"/>
          <w:szCs w:val="22"/>
        </w:rPr>
      </w:pPr>
      <w:r w:rsidRPr="00F47123">
        <w:rPr>
          <w:rFonts w:ascii="Arimo" w:hAnsi="Arimo" w:cs="Arimo"/>
          <w:sz w:val="22"/>
          <w:szCs w:val="22"/>
        </w:rPr>
        <w:t>To work in a flexible and responsive way to meet the changing needs of the department.</w:t>
      </w:r>
    </w:p>
    <w:p w14:paraId="51B36721" w14:textId="77777777" w:rsidR="007871C6" w:rsidRPr="008C5780" w:rsidRDefault="007871C6" w:rsidP="008C5780">
      <w:pPr>
        <w:spacing w:line="276" w:lineRule="auto"/>
        <w:jc w:val="both"/>
        <w:rPr>
          <w:rFonts w:ascii="Arimo" w:hAnsi="Arimo" w:cs="Arimo"/>
          <w:b/>
          <w:bCs/>
          <w:sz w:val="22"/>
          <w:szCs w:val="22"/>
          <w:u w:val="single"/>
        </w:rPr>
      </w:pPr>
    </w:p>
    <w:p w14:paraId="6A88401E" w14:textId="77777777" w:rsidR="000A2FAA" w:rsidRPr="00F47123" w:rsidRDefault="000A2FAA" w:rsidP="00ED3514">
      <w:pPr>
        <w:pStyle w:val="ListParagraph"/>
        <w:spacing w:line="276" w:lineRule="auto"/>
        <w:jc w:val="both"/>
        <w:rPr>
          <w:rFonts w:ascii="Arimo" w:hAnsi="Arimo" w:cs="Arimo"/>
          <w:b/>
          <w:bCs/>
          <w:sz w:val="22"/>
          <w:szCs w:val="22"/>
          <w:u w:val="single"/>
        </w:rPr>
      </w:pPr>
    </w:p>
    <w:p w14:paraId="0810A4A8" w14:textId="77777777" w:rsidR="00343C3E" w:rsidRPr="00F47123" w:rsidRDefault="00343C3E" w:rsidP="00ED3514">
      <w:pPr>
        <w:pStyle w:val="ListParagraph"/>
        <w:numPr>
          <w:ilvl w:val="0"/>
          <w:numId w:val="15"/>
        </w:numPr>
        <w:spacing w:line="276" w:lineRule="auto"/>
        <w:contextualSpacing w:val="0"/>
        <w:jc w:val="both"/>
        <w:textAlignment w:val="auto"/>
        <w:rPr>
          <w:rFonts w:ascii="Arimo" w:hAnsi="Arimo" w:cs="Arimo"/>
          <w:b/>
          <w:bCs/>
          <w:sz w:val="22"/>
          <w:szCs w:val="22"/>
          <w:u w:val="single"/>
        </w:rPr>
      </w:pPr>
      <w:r w:rsidRPr="00F47123">
        <w:rPr>
          <w:rFonts w:ascii="Arimo" w:hAnsi="Arimo" w:cs="Arimo"/>
          <w:b/>
          <w:bCs/>
          <w:sz w:val="22"/>
          <w:szCs w:val="22"/>
          <w:u w:val="single"/>
        </w:rPr>
        <w:t>RISK MANAGEMENT</w:t>
      </w:r>
    </w:p>
    <w:p w14:paraId="018967C6" w14:textId="77777777" w:rsidR="00343C3E" w:rsidRPr="00F47123" w:rsidRDefault="00343C3E" w:rsidP="00ED3514">
      <w:pPr>
        <w:spacing w:line="276" w:lineRule="auto"/>
        <w:jc w:val="both"/>
        <w:rPr>
          <w:rFonts w:ascii="Arimo" w:hAnsi="Arimo" w:cs="Arimo"/>
          <w:b/>
          <w:bCs/>
          <w:sz w:val="22"/>
          <w:szCs w:val="22"/>
          <w:u w:val="single"/>
        </w:rPr>
      </w:pPr>
    </w:p>
    <w:p w14:paraId="0F5EC6E3" w14:textId="77777777" w:rsidR="00343C3E" w:rsidRPr="00F47123" w:rsidRDefault="00343C3E" w:rsidP="00ED3514">
      <w:pPr>
        <w:pStyle w:val="Body10"/>
        <w:spacing w:line="276" w:lineRule="auto"/>
        <w:ind w:left="0"/>
        <w:rPr>
          <w:rFonts w:ascii="Arimo" w:hAnsi="Arimo" w:cs="Arimo"/>
          <w:szCs w:val="22"/>
        </w:rPr>
      </w:pPr>
      <w:r w:rsidRPr="00F47123">
        <w:rPr>
          <w:rFonts w:ascii="Arimo" w:hAnsi="Arimo" w:cs="Arimo"/>
          <w:szCs w:val="22"/>
        </w:rPr>
        <w:t>All staff have a responsibility to manage risk within t</w:t>
      </w:r>
      <w:r w:rsidR="007871C6" w:rsidRPr="00F47123">
        <w:rPr>
          <w:rFonts w:ascii="Arimo" w:hAnsi="Arimo" w:cs="Arimo"/>
          <w:szCs w:val="22"/>
        </w:rPr>
        <w:t xml:space="preserve">heir sphere of responsibility. </w:t>
      </w:r>
      <w:r w:rsidRPr="00F47123">
        <w:rPr>
          <w:rFonts w:ascii="Arimo" w:hAnsi="Arimo" w:cs="Arimo"/>
          <w:szCs w:val="22"/>
        </w:rPr>
        <w:t>It is a statutory duty to take reasonable care of their own safety and the safety of others who may be affected by acts or omissions.</w:t>
      </w:r>
    </w:p>
    <w:p w14:paraId="4200AF88" w14:textId="77777777" w:rsidR="00343C3E" w:rsidRPr="00F47123" w:rsidRDefault="00343C3E" w:rsidP="00ED3514">
      <w:pPr>
        <w:pStyle w:val="Body10"/>
        <w:spacing w:line="276" w:lineRule="auto"/>
        <w:ind w:left="0"/>
        <w:rPr>
          <w:rFonts w:ascii="Arimo" w:hAnsi="Arimo" w:cs="Arimo"/>
          <w:szCs w:val="22"/>
        </w:rPr>
      </w:pPr>
    </w:p>
    <w:p w14:paraId="2F5ADB2C" w14:textId="77777777" w:rsidR="00343C3E" w:rsidRPr="00F47123" w:rsidRDefault="00343C3E" w:rsidP="00ED3514">
      <w:pPr>
        <w:pStyle w:val="Body10"/>
        <w:spacing w:line="276" w:lineRule="auto"/>
        <w:ind w:left="0"/>
        <w:rPr>
          <w:rFonts w:ascii="Arimo" w:hAnsi="Arimo" w:cs="Arimo"/>
          <w:szCs w:val="22"/>
        </w:rPr>
      </w:pPr>
      <w:r w:rsidRPr="00F47123">
        <w:rPr>
          <w:rFonts w:ascii="Arimo" w:hAnsi="Arimo" w:cs="Arimo"/>
          <w:szCs w:val="22"/>
        </w:rPr>
        <w:t xml:space="preserve">As an employee of Combat Stress you are required to be risk aware, readily able to identify risks faced by you and by Combat Stress in the course of your day-to-day employment. Where a new risk is identified it is to be reported through your line manager. </w:t>
      </w:r>
    </w:p>
    <w:p w14:paraId="4B96F236" w14:textId="77777777" w:rsidR="00343C3E" w:rsidRPr="00F47123" w:rsidRDefault="00343C3E" w:rsidP="00ED3514">
      <w:pPr>
        <w:spacing w:line="276" w:lineRule="auto"/>
        <w:jc w:val="both"/>
        <w:rPr>
          <w:rFonts w:ascii="Arimo" w:hAnsi="Arimo" w:cs="Arimo"/>
          <w:sz w:val="22"/>
          <w:szCs w:val="22"/>
        </w:rPr>
      </w:pPr>
    </w:p>
    <w:p w14:paraId="78D6E98A" w14:textId="77777777" w:rsidR="00343C3E" w:rsidRPr="00F47123" w:rsidRDefault="00343C3E" w:rsidP="00ED3514">
      <w:pPr>
        <w:tabs>
          <w:tab w:val="left" w:pos="5670"/>
        </w:tabs>
        <w:spacing w:line="276" w:lineRule="auto"/>
        <w:jc w:val="both"/>
        <w:rPr>
          <w:rFonts w:ascii="Arimo" w:hAnsi="Arimo" w:cs="Arimo"/>
          <w:sz w:val="22"/>
          <w:szCs w:val="22"/>
        </w:rPr>
      </w:pPr>
      <w:r w:rsidRPr="00F47123">
        <w:rPr>
          <w:rFonts w:ascii="Arimo" w:hAnsi="Arimo" w:cs="Arimo"/>
          <w:sz w:val="22"/>
          <w:szCs w:val="22"/>
        </w:rPr>
        <w:t>We reserve the right to ask you from time to time to undertake any other reasonable duties as required within this role.</w:t>
      </w:r>
    </w:p>
    <w:p w14:paraId="67CA50DC" w14:textId="77777777" w:rsidR="00343C3E" w:rsidRPr="00F47123" w:rsidRDefault="00343C3E" w:rsidP="00ED3514">
      <w:pPr>
        <w:tabs>
          <w:tab w:val="left" w:pos="5670"/>
        </w:tabs>
        <w:spacing w:line="276" w:lineRule="auto"/>
        <w:jc w:val="both"/>
        <w:rPr>
          <w:rFonts w:ascii="Arimo" w:hAnsi="Arimo" w:cs="Arimo"/>
          <w:sz w:val="22"/>
          <w:szCs w:val="22"/>
        </w:rPr>
      </w:pPr>
    </w:p>
    <w:p w14:paraId="578D0055" w14:textId="77777777" w:rsidR="00343C3E" w:rsidRPr="00F47123" w:rsidRDefault="00343C3E" w:rsidP="00ED3514">
      <w:pPr>
        <w:tabs>
          <w:tab w:val="left" w:pos="5670"/>
        </w:tabs>
        <w:spacing w:line="276" w:lineRule="auto"/>
        <w:jc w:val="both"/>
        <w:rPr>
          <w:rFonts w:ascii="Arimo" w:hAnsi="Arimo" w:cs="Arimo"/>
          <w:sz w:val="22"/>
          <w:szCs w:val="22"/>
        </w:rPr>
      </w:pPr>
    </w:p>
    <w:p w14:paraId="575292BF" w14:textId="77777777" w:rsidR="00343C3E" w:rsidRPr="00F47123" w:rsidRDefault="00343C3E" w:rsidP="00ED3514">
      <w:pPr>
        <w:tabs>
          <w:tab w:val="left" w:pos="5670"/>
        </w:tabs>
        <w:spacing w:line="276" w:lineRule="auto"/>
        <w:jc w:val="both"/>
        <w:rPr>
          <w:rFonts w:ascii="Arimo" w:hAnsi="Arimo" w:cs="Arimo"/>
          <w:sz w:val="22"/>
          <w:szCs w:val="22"/>
        </w:rPr>
      </w:pPr>
    </w:p>
    <w:p w14:paraId="15D4895F" w14:textId="77777777" w:rsidR="00343C3E" w:rsidRPr="00F47123" w:rsidRDefault="00343C3E" w:rsidP="00ED3514">
      <w:pPr>
        <w:tabs>
          <w:tab w:val="left" w:pos="5670"/>
        </w:tabs>
        <w:spacing w:line="276" w:lineRule="auto"/>
        <w:jc w:val="both"/>
        <w:rPr>
          <w:rFonts w:ascii="Arimo" w:hAnsi="Arimo" w:cs="Arimo"/>
          <w:sz w:val="22"/>
          <w:szCs w:val="22"/>
        </w:rPr>
      </w:pPr>
      <w:r w:rsidRPr="00F47123">
        <w:rPr>
          <w:rFonts w:ascii="Arimo" w:hAnsi="Arimo" w:cs="Arimo"/>
          <w:sz w:val="22"/>
          <w:szCs w:val="22"/>
        </w:rPr>
        <w:t>Signature – Job Holder</w:t>
      </w:r>
      <w:r w:rsidRPr="00F47123">
        <w:rPr>
          <w:rFonts w:ascii="Arimo" w:hAnsi="Arimo" w:cs="Arimo"/>
          <w:sz w:val="22"/>
          <w:szCs w:val="22"/>
        </w:rPr>
        <w:tab/>
        <w:t>Date</w:t>
      </w:r>
    </w:p>
    <w:p w14:paraId="15A6CF24" w14:textId="77777777" w:rsidR="00343C3E" w:rsidRPr="00F47123" w:rsidRDefault="00343C3E" w:rsidP="00ED3514">
      <w:pPr>
        <w:tabs>
          <w:tab w:val="left" w:pos="5670"/>
        </w:tabs>
        <w:spacing w:line="276" w:lineRule="auto"/>
        <w:jc w:val="both"/>
        <w:rPr>
          <w:rFonts w:ascii="Arimo" w:hAnsi="Arimo" w:cs="Arimo"/>
          <w:sz w:val="22"/>
          <w:szCs w:val="22"/>
        </w:rPr>
      </w:pPr>
    </w:p>
    <w:p w14:paraId="3B655273" w14:textId="77777777" w:rsidR="00343C3E" w:rsidRPr="00F47123" w:rsidRDefault="00343C3E" w:rsidP="00ED3514">
      <w:pPr>
        <w:tabs>
          <w:tab w:val="left" w:pos="5670"/>
        </w:tabs>
        <w:spacing w:line="276" w:lineRule="auto"/>
        <w:jc w:val="both"/>
        <w:rPr>
          <w:rFonts w:ascii="Arimo" w:hAnsi="Arimo" w:cs="Arimo"/>
          <w:sz w:val="22"/>
          <w:szCs w:val="22"/>
        </w:rPr>
      </w:pPr>
    </w:p>
    <w:p w14:paraId="3918CC5C" w14:textId="77777777" w:rsidR="00343C3E" w:rsidRPr="00F47123" w:rsidRDefault="00343C3E" w:rsidP="00ED3514">
      <w:pPr>
        <w:tabs>
          <w:tab w:val="left" w:pos="5670"/>
        </w:tabs>
        <w:spacing w:line="276" w:lineRule="auto"/>
        <w:jc w:val="both"/>
        <w:rPr>
          <w:rFonts w:ascii="Arimo" w:hAnsi="Arimo" w:cs="Arimo"/>
          <w:b/>
          <w:sz w:val="22"/>
          <w:szCs w:val="22"/>
        </w:rPr>
      </w:pPr>
      <w:r w:rsidRPr="00F47123">
        <w:rPr>
          <w:rFonts w:ascii="Arimo" w:hAnsi="Arimo" w:cs="Arimo"/>
          <w:sz w:val="22"/>
          <w:szCs w:val="22"/>
        </w:rPr>
        <w:t>Signature – Line Manager</w:t>
      </w:r>
      <w:r w:rsidRPr="00F47123">
        <w:rPr>
          <w:rFonts w:ascii="Arimo" w:hAnsi="Arimo" w:cs="Arimo"/>
          <w:sz w:val="22"/>
          <w:szCs w:val="22"/>
        </w:rPr>
        <w:tab/>
        <w:t>Date</w:t>
      </w:r>
    </w:p>
    <w:p w14:paraId="0764C350" w14:textId="77777777" w:rsidR="00343C3E" w:rsidRPr="00F47123" w:rsidRDefault="00343C3E" w:rsidP="00ED3514">
      <w:pPr>
        <w:spacing w:line="276" w:lineRule="auto"/>
        <w:jc w:val="both"/>
        <w:rPr>
          <w:rFonts w:ascii="Arimo" w:hAnsi="Arimo" w:cs="Arimo"/>
          <w:b/>
          <w:sz w:val="22"/>
          <w:szCs w:val="22"/>
        </w:rPr>
      </w:pPr>
    </w:p>
    <w:p w14:paraId="3FA57807" w14:textId="77777777" w:rsidR="00343C3E" w:rsidRPr="00F47123" w:rsidRDefault="00343C3E" w:rsidP="00ED3514">
      <w:pPr>
        <w:spacing w:line="276" w:lineRule="auto"/>
        <w:jc w:val="both"/>
        <w:rPr>
          <w:rFonts w:ascii="Arimo" w:hAnsi="Arimo" w:cs="Arimo"/>
          <w:b/>
          <w:sz w:val="22"/>
          <w:szCs w:val="22"/>
        </w:rPr>
      </w:pPr>
    </w:p>
    <w:p w14:paraId="49FA8593" w14:textId="2DD3F95F" w:rsidR="00343C3E" w:rsidRPr="00F47123" w:rsidDel="0013722A" w:rsidRDefault="00343C3E" w:rsidP="00ED3514">
      <w:pPr>
        <w:spacing w:line="276" w:lineRule="auto"/>
        <w:jc w:val="both"/>
        <w:rPr>
          <w:del w:id="37" w:author="Robert Marsh" w:date="2024-02-13T09:29:00Z"/>
          <w:rFonts w:ascii="Arimo" w:hAnsi="Arimo" w:cs="Arimo"/>
          <w:b/>
          <w:sz w:val="22"/>
          <w:szCs w:val="22"/>
        </w:rPr>
      </w:pPr>
      <w:r w:rsidRPr="00F47123">
        <w:rPr>
          <w:rFonts w:ascii="Arimo" w:hAnsi="Arimo" w:cs="Arimo"/>
          <w:b/>
          <w:sz w:val="22"/>
          <w:szCs w:val="22"/>
        </w:rPr>
        <w:t xml:space="preserve">Reviewed: </w:t>
      </w:r>
      <w:r w:rsidR="00442B7E" w:rsidRPr="00F47123">
        <w:rPr>
          <w:rFonts w:ascii="Arimo" w:hAnsi="Arimo" w:cs="Arimo"/>
          <w:b/>
          <w:sz w:val="22"/>
          <w:szCs w:val="22"/>
        </w:rPr>
        <w:tab/>
      </w:r>
      <w:ins w:id="38" w:author="Robert Marsh" w:date="2024-02-13T09:30:00Z">
        <w:r w:rsidR="0013722A">
          <w:rPr>
            <w:rFonts w:ascii="Arimo" w:hAnsi="Arimo" w:cs="Arimo"/>
            <w:b/>
            <w:sz w:val="22"/>
            <w:szCs w:val="22"/>
          </w:rPr>
          <w:t xml:space="preserve">February 2024 </w:t>
        </w:r>
      </w:ins>
      <w:del w:id="39" w:author="Robert Marsh" w:date="2024-02-13T09:30:00Z">
        <w:r w:rsidR="00ED3514" w:rsidDel="0013722A">
          <w:rPr>
            <w:rFonts w:ascii="Arimo" w:hAnsi="Arimo" w:cs="Arimo"/>
            <w:b/>
            <w:sz w:val="22"/>
            <w:szCs w:val="22"/>
          </w:rPr>
          <w:delText>J</w:delText>
        </w:r>
        <w:r w:rsidR="00843812" w:rsidDel="0013722A">
          <w:rPr>
            <w:rFonts w:ascii="Arimo" w:hAnsi="Arimo" w:cs="Arimo"/>
            <w:b/>
            <w:sz w:val="22"/>
            <w:szCs w:val="22"/>
          </w:rPr>
          <w:delText>uly 2</w:delText>
        </w:r>
      </w:del>
      <w:del w:id="40" w:author="Robert Marsh" w:date="2024-02-13T09:29:00Z">
        <w:r w:rsidR="00843812" w:rsidDel="0013722A">
          <w:rPr>
            <w:rFonts w:ascii="Arimo" w:hAnsi="Arimo" w:cs="Arimo"/>
            <w:b/>
            <w:sz w:val="22"/>
            <w:szCs w:val="22"/>
          </w:rPr>
          <w:delText>019</w:delText>
        </w:r>
      </w:del>
    </w:p>
    <w:p w14:paraId="2AE33ADC" w14:textId="77777777" w:rsidR="00343C3E" w:rsidRPr="00F47123" w:rsidRDefault="00343C3E" w:rsidP="00ED3514">
      <w:pPr>
        <w:spacing w:line="276" w:lineRule="auto"/>
        <w:jc w:val="both"/>
        <w:rPr>
          <w:rFonts w:ascii="Arimo" w:hAnsi="Arimo" w:cs="Arimo"/>
          <w:sz w:val="22"/>
          <w:szCs w:val="22"/>
        </w:rPr>
      </w:pPr>
    </w:p>
    <w:p w14:paraId="6A55D752" w14:textId="77777777" w:rsidR="00300665" w:rsidRPr="00F47123" w:rsidRDefault="00300665" w:rsidP="00ED3514">
      <w:pPr>
        <w:spacing w:line="276" w:lineRule="auto"/>
        <w:jc w:val="both"/>
        <w:rPr>
          <w:rFonts w:ascii="Arimo" w:hAnsi="Arimo" w:cs="Arimo"/>
          <w:b/>
          <w:sz w:val="22"/>
          <w:szCs w:val="22"/>
          <w:u w:val="single"/>
        </w:rPr>
      </w:pPr>
    </w:p>
    <w:sectPr w:rsidR="00300665" w:rsidRPr="00F47123" w:rsidSect="00F47123">
      <w:headerReference w:type="default" r:id="rId10"/>
      <w:footerReference w:type="default" r:id="rId11"/>
      <w:headerReference w:type="first" r:id="rId12"/>
      <w:pgSz w:w="11906" w:h="16838"/>
      <w:pgMar w:top="1440" w:right="1440" w:bottom="993"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6EBD3" w14:textId="77777777" w:rsidR="00620FDA" w:rsidRDefault="00620FDA">
      <w:r>
        <w:separator/>
      </w:r>
    </w:p>
  </w:endnote>
  <w:endnote w:type="continuationSeparator" w:id="0">
    <w:p w14:paraId="0E880FBE" w14:textId="77777777" w:rsidR="00620FDA" w:rsidRDefault="00620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mo">
    <w:panose1 w:val="020B0604020202020204"/>
    <w:charset w:val="00"/>
    <w:family w:val="swiss"/>
    <w:pitch w:val="variable"/>
    <w:sig w:usb0="E0000AFF" w:usb1="500078FF" w:usb2="00000021"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DF202" w14:textId="77777777" w:rsidR="00620FDA" w:rsidRPr="00266DB4" w:rsidRDefault="00124B83">
    <w:pPr>
      <w:pStyle w:val="Footer"/>
      <w:jc w:val="center"/>
      <w:rPr>
        <w:rFonts w:ascii="Arial" w:hAnsi="Arial" w:cs="Arial"/>
      </w:rPr>
    </w:pPr>
    <w:r w:rsidRPr="00266DB4">
      <w:rPr>
        <w:rStyle w:val="PageNumber"/>
        <w:rFonts w:ascii="Arial" w:hAnsi="Arial" w:cs="Arial"/>
      </w:rPr>
      <w:fldChar w:fldCharType="begin"/>
    </w:r>
    <w:r w:rsidR="00620FDA" w:rsidRPr="00266DB4">
      <w:rPr>
        <w:rStyle w:val="PageNumber"/>
        <w:rFonts w:ascii="Arial" w:hAnsi="Arial" w:cs="Arial"/>
      </w:rPr>
      <w:instrText xml:space="preserve"> PAGE </w:instrText>
    </w:r>
    <w:r w:rsidRPr="00266DB4">
      <w:rPr>
        <w:rStyle w:val="PageNumber"/>
        <w:rFonts w:ascii="Arial" w:hAnsi="Arial" w:cs="Arial"/>
      </w:rPr>
      <w:fldChar w:fldCharType="separate"/>
    </w:r>
    <w:r w:rsidR="00982F3E">
      <w:rPr>
        <w:rStyle w:val="PageNumber"/>
        <w:rFonts w:ascii="Arial" w:hAnsi="Arial" w:cs="Arial"/>
        <w:noProof/>
      </w:rPr>
      <w:t>3</w:t>
    </w:r>
    <w:r w:rsidRPr="00266DB4">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256FA" w14:textId="77777777" w:rsidR="00620FDA" w:rsidRDefault="00620FDA">
      <w:r>
        <w:separator/>
      </w:r>
    </w:p>
  </w:footnote>
  <w:footnote w:type="continuationSeparator" w:id="0">
    <w:p w14:paraId="3E0804D3" w14:textId="77777777" w:rsidR="00620FDA" w:rsidRDefault="00620F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BF09" w14:textId="77777777" w:rsidR="00620FDA" w:rsidRDefault="00620FDA">
    <w:pPr>
      <w:pStyle w:val="Header"/>
    </w:pPr>
  </w:p>
  <w:p w14:paraId="7CB084DF" w14:textId="77777777" w:rsidR="00620FDA" w:rsidRDefault="00620FDA" w:rsidP="00A25CD4">
    <w:pPr>
      <w:pStyle w:val="Header"/>
      <w:tabs>
        <w:tab w:val="clear" w:pos="8640"/>
        <w:tab w:val="right" w:pos="9026"/>
      </w:tabs>
      <w:rPr>
        <w:rFonts w:ascii="Tahoma" w:hAnsi="Tahoma" w:cs="Tahoma"/>
        <w:b/>
        <w:bCs/>
        <w:sz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2A0AF" w14:textId="77777777" w:rsidR="007F089B" w:rsidRDefault="00F47123" w:rsidP="007F089B">
    <w:pPr>
      <w:pStyle w:val="Title"/>
      <w:tabs>
        <w:tab w:val="left" w:pos="9000"/>
      </w:tabs>
      <w:jc w:val="left"/>
      <w:rPr>
        <w:rFonts w:ascii="Arial" w:hAnsi="Arial" w:cs="Arial"/>
        <w:sz w:val="30"/>
      </w:rPr>
    </w:pPr>
    <w:r>
      <w:rPr>
        <w:rFonts w:cs="Arial"/>
        <w:noProof/>
        <w:sz w:val="18"/>
        <w:szCs w:val="18"/>
        <w:lang w:eastAsia="en-GB"/>
      </w:rPr>
      <w:drawing>
        <wp:anchor distT="0" distB="0" distL="114300" distR="114300" simplePos="0" relativeHeight="251658240" behindDoc="0" locked="0" layoutInCell="1" allowOverlap="1" wp14:anchorId="08065689" wp14:editId="76328B00">
          <wp:simplePos x="0" y="0"/>
          <wp:positionH relativeFrom="column">
            <wp:posOffset>4352925</wp:posOffset>
          </wp:positionH>
          <wp:positionV relativeFrom="page">
            <wp:posOffset>200025</wp:posOffset>
          </wp:positionV>
          <wp:extent cx="1835785" cy="1439545"/>
          <wp:effectExtent l="0" t="0" r="0"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S_Logo_Embroidered_Main_CMYK.jpg"/>
                  <pic:cNvPicPr/>
                </pic:nvPicPr>
                <pic:blipFill rotWithShape="1">
                  <a:blip r:embed="rId1">
                    <a:extLst>
                      <a:ext uri="{28A0092B-C50C-407E-A947-70E740481C1C}">
                        <a14:useLocalDpi xmlns:a14="http://schemas.microsoft.com/office/drawing/2010/main" val="0"/>
                      </a:ext>
                    </a:extLst>
                  </a:blip>
                  <a:srcRect t="22644" r="23065" b="19189"/>
                  <a:stretch/>
                </pic:blipFill>
                <pic:spPr bwMode="auto">
                  <a:xfrm>
                    <a:off x="0" y="0"/>
                    <a:ext cx="1835785" cy="1439545"/>
                  </a:xfrm>
                  <a:prstGeom prst="rect">
                    <a:avLst/>
                  </a:prstGeom>
                  <a:ln>
                    <a:noFill/>
                  </a:ln>
                  <a:extLst>
                    <a:ext uri="{53640926-AAD7-44D8-BBD7-CCE9431645EC}">
                      <a14:shadowObscured xmlns:a14="http://schemas.microsoft.com/office/drawing/2010/main"/>
                    </a:ext>
                  </a:extLst>
                </pic:spPr>
              </pic:pic>
            </a:graphicData>
          </a:graphic>
        </wp:anchor>
      </w:drawing>
    </w:r>
    <w:r w:rsidR="007F089B">
      <w:rPr>
        <w:rFonts w:ascii="Arial" w:hAnsi="Arial" w:cs="Arial"/>
        <w:sz w:val="30"/>
      </w:rPr>
      <w:t>JOB DESCRIPTION</w:t>
    </w:r>
  </w:p>
  <w:p w14:paraId="123B6073" w14:textId="77777777" w:rsidR="00620FDA" w:rsidRDefault="00620F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3D69"/>
    <w:multiLevelType w:val="hybridMultilevel"/>
    <w:tmpl w:val="0FC41BDE"/>
    <w:lvl w:ilvl="0" w:tplc="08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FA2809"/>
    <w:multiLevelType w:val="hybridMultilevel"/>
    <w:tmpl w:val="029449EE"/>
    <w:lvl w:ilvl="0" w:tplc="08090001">
      <w:start w:val="1"/>
      <w:numFmt w:val="bullet"/>
      <w:lvlText w:val=""/>
      <w:lvlJc w:val="left"/>
      <w:pPr>
        <w:ind w:left="108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6C576BC"/>
    <w:multiLevelType w:val="hybridMultilevel"/>
    <w:tmpl w:val="B3DA5D50"/>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15:restartNumberingAfterBreak="0">
    <w:nsid w:val="147E5ED6"/>
    <w:multiLevelType w:val="hybridMultilevel"/>
    <w:tmpl w:val="DE82C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BE1ADD"/>
    <w:multiLevelType w:val="hybridMultilevel"/>
    <w:tmpl w:val="882EB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6B68D7"/>
    <w:multiLevelType w:val="hybridMultilevel"/>
    <w:tmpl w:val="AE94CE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38C77CA"/>
    <w:multiLevelType w:val="hybridMultilevel"/>
    <w:tmpl w:val="C5840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229039B"/>
    <w:multiLevelType w:val="hybridMultilevel"/>
    <w:tmpl w:val="10FE3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4F0D2F"/>
    <w:multiLevelType w:val="hybridMultilevel"/>
    <w:tmpl w:val="F4D4FB3E"/>
    <w:lvl w:ilvl="0" w:tplc="7BD64E94">
      <w:start w:val="1"/>
      <w:numFmt w:val="bullet"/>
      <w:lvlText w:val=""/>
      <w:lvlJc w:val="left"/>
      <w:pPr>
        <w:tabs>
          <w:tab w:val="num" w:pos="360"/>
        </w:tabs>
        <w:ind w:left="360" w:hanging="360"/>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A8877F7"/>
    <w:multiLevelType w:val="hybridMultilevel"/>
    <w:tmpl w:val="74D47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B0188D"/>
    <w:multiLevelType w:val="hybridMultilevel"/>
    <w:tmpl w:val="E8468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32061E"/>
    <w:multiLevelType w:val="hybridMultilevel"/>
    <w:tmpl w:val="D7A0D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6377F8"/>
    <w:multiLevelType w:val="hybridMultilevel"/>
    <w:tmpl w:val="3BC0C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925492"/>
    <w:multiLevelType w:val="hybridMultilevel"/>
    <w:tmpl w:val="5680E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406B11"/>
    <w:multiLevelType w:val="hybridMultilevel"/>
    <w:tmpl w:val="3BC0C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62594A"/>
    <w:multiLevelType w:val="hybridMultilevel"/>
    <w:tmpl w:val="55E82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095EC0"/>
    <w:multiLevelType w:val="hybridMultilevel"/>
    <w:tmpl w:val="71F08C34"/>
    <w:lvl w:ilvl="0" w:tplc="0409000F">
      <w:start w:val="1"/>
      <w:numFmt w:val="decimal"/>
      <w:lvlText w:val="%1."/>
      <w:lvlJc w:val="left"/>
      <w:pPr>
        <w:ind w:left="1080" w:hanging="360"/>
      </w:p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num w:numId="1" w16cid:durableId="1268125805">
    <w:abstractNumId w:val="0"/>
  </w:num>
  <w:num w:numId="2" w16cid:durableId="278950094">
    <w:abstractNumId w:val="15"/>
  </w:num>
  <w:num w:numId="3" w16cid:durableId="98453955">
    <w:abstractNumId w:val="6"/>
  </w:num>
  <w:num w:numId="4" w16cid:durableId="1321343787">
    <w:abstractNumId w:val="14"/>
  </w:num>
  <w:num w:numId="5" w16cid:durableId="1295333903">
    <w:abstractNumId w:val="2"/>
  </w:num>
  <w:num w:numId="6" w16cid:durableId="1849445515">
    <w:abstractNumId w:val="11"/>
  </w:num>
  <w:num w:numId="7" w16cid:durableId="1754205448">
    <w:abstractNumId w:val="8"/>
  </w:num>
  <w:num w:numId="8" w16cid:durableId="254023695">
    <w:abstractNumId w:val="5"/>
  </w:num>
  <w:num w:numId="9" w16cid:durableId="576330384">
    <w:abstractNumId w:val="4"/>
  </w:num>
  <w:num w:numId="10" w16cid:durableId="719397285">
    <w:abstractNumId w:val="3"/>
  </w:num>
  <w:num w:numId="11" w16cid:durableId="2037075882">
    <w:abstractNumId w:val="9"/>
  </w:num>
  <w:num w:numId="12" w16cid:durableId="4618490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34105697">
    <w:abstractNumId w:val="1"/>
  </w:num>
  <w:num w:numId="14" w16cid:durableId="1538159722">
    <w:abstractNumId w:val="7"/>
  </w:num>
  <w:num w:numId="15" w16cid:durableId="1462529700">
    <w:abstractNumId w:val="12"/>
  </w:num>
  <w:num w:numId="16" w16cid:durableId="1603487595">
    <w:abstractNumId w:val="13"/>
  </w:num>
  <w:num w:numId="17" w16cid:durableId="2110930593">
    <w:abstractNumId w:val="1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bert Marsh">
    <w15:presenceInfo w15:providerId="AD" w15:userId="S::robmar@combatstress.com::759ab7fc-9c67-4c7e-b1f0-3b1fbee574d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20"/>
  <w:drawingGridHorizontalSpacing w:val="100"/>
  <w:drawingGridVerticalSpacing w:val="120"/>
  <w:displayHorizontalDrawingGridEvery w:val="2"/>
  <w:displayVerticalDrawingGridEvery w:val="0"/>
  <w:noPunctuationKerning/>
  <w:characterSpacingControl w:val="doNotCompress"/>
  <w:hdrShapeDefaults>
    <o:shapedefaults v:ext="edit" spidmax="9420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DEB"/>
    <w:rsid w:val="0001158B"/>
    <w:rsid w:val="00013A38"/>
    <w:rsid w:val="00034E9C"/>
    <w:rsid w:val="00053664"/>
    <w:rsid w:val="00061A81"/>
    <w:rsid w:val="0007467B"/>
    <w:rsid w:val="000A2FAA"/>
    <w:rsid w:val="000C34C5"/>
    <w:rsid w:val="000C6728"/>
    <w:rsid w:val="000F046C"/>
    <w:rsid w:val="001025C2"/>
    <w:rsid w:val="00114481"/>
    <w:rsid w:val="00124B83"/>
    <w:rsid w:val="0013722A"/>
    <w:rsid w:val="0014149F"/>
    <w:rsid w:val="00194EFF"/>
    <w:rsid w:val="001E1343"/>
    <w:rsid w:val="00220793"/>
    <w:rsid w:val="002306BA"/>
    <w:rsid w:val="002350D5"/>
    <w:rsid w:val="00253989"/>
    <w:rsid w:val="002629B2"/>
    <w:rsid w:val="00266DB4"/>
    <w:rsid w:val="00281353"/>
    <w:rsid w:val="00287ACF"/>
    <w:rsid w:val="002E3DC6"/>
    <w:rsid w:val="00300665"/>
    <w:rsid w:val="00320311"/>
    <w:rsid w:val="00343C3E"/>
    <w:rsid w:val="003A5681"/>
    <w:rsid w:val="003E206B"/>
    <w:rsid w:val="003F20BD"/>
    <w:rsid w:val="003F66A4"/>
    <w:rsid w:val="004339F9"/>
    <w:rsid w:val="00434C94"/>
    <w:rsid w:val="00442B7E"/>
    <w:rsid w:val="00480BE4"/>
    <w:rsid w:val="004858EA"/>
    <w:rsid w:val="00490159"/>
    <w:rsid w:val="004A7A07"/>
    <w:rsid w:val="004A7C20"/>
    <w:rsid w:val="004C0D9F"/>
    <w:rsid w:val="00501C3E"/>
    <w:rsid w:val="005218D4"/>
    <w:rsid w:val="00524748"/>
    <w:rsid w:val="00540EE9"/>
    <w:rsid w:val="005459A6"/>
    <w:rsid w:val="0055134C"/>
    <w:rsid w:val="00554CA0"/>
    <w:rsid w:val="00555D20"/>
    <w:rsid w:val="00576100"/>
    <w:rsid w:val="00583BBA"/>
    <w:rsid w:val="005A2813"/>
    <w:rsid w:val="005A7C99"/>
    <w:rsid w:val="005C1681"/>
    <w:rsid w:val="005D2C4F"/>
    <w:rsid w:val="005D3E78"/>
    <w:rsid w:val="00601E12"/>
    <w:rsid w:val="00613E2B"/>
    <w:rsid w:val="00620FDA"/>
    <w:rsid w:val="00645973"/>
    <w:rsid w:val="00656B32"/>
    <w:rsid w:val="00674525"/>
    <w:rsid w:val="006916E9"/>
    <w:rsid w:val="006E3DEB"/>
    <w:rsid w:val="006E5207"/>
    <w:rsid w:val="006E712B"/>
    <w:rsid w:val="00707093"/>
    <w:rsid w:val="0072062A"/>
    <w:rsid w:val="007362E8"/>
    <w:rsid w:val="00736648"/>
    <w:rsid w:val="00737459"/>
    <w:rsid w:val="007871C6"/>
    <w:rsid w:val="007C35CE"/>
    <w:rsid w:val="007C6B22"/>
    <w:rsid w:val="007D3099"/>
    <w:rsid w:val="007F0662"/>
    <w:rsid w:val="007F089B"/>
    <w:rsid w:val="00803913"/>
    <w:rsid w:val="008202A1"/>
    <w:rsid w:val="00843812"/>
    <w:rsid w:val="00845BFC"/>
    <w:rsid w:val="00877A22"/>
    <w:rsid w:val="00883954"/>
    <w:rsid w:val="008B565E"/>
    <w:rsid w:val="008C2AF5"/>
    <w:rsid w:val="008C5780"/>
    <w:rsid w:val="008D1D50"/>
    <w:rsid w:val="008E21C7"/>
    <w:rsid w:val="008F4D84"/>
    <w:rsid w:val="009054DC"/>
    <w:rsid w:val="00912BB0"/>
    <w:rsid w:val="00912BE8"/>
    <w:rsid w:val="00927825"/>
    <w:rsid w:val="00952A30"/>
    <w:rsid w:val="00970A36"/>
    <w:rsid w:val="00982F3E"/>
    <w:rsid w:val="00992CCF"/>
    <w:rsid w:val="009A566C"/>
    <w:rsid w:val="009C1298"/>
    <w:rsid w:val="009C3944"/>
    <w:rsid w:val="009E169D"/>
    <w:rsid w:val="00A15FAE"/>
    <w:rsid w:val="00A25CD4"/>
    <w:rsid w:val="00A338B1"/>
    <w:rsid w:val="00A43A80"/>
    <w:rsid w:val="00A53F09"/>
    <w:rsid w:val="00A86DA3"/>
    <w:rsid w:val="00A95861"/>
    <w:rsid w:val="00AA7227"/>
    <w:rsid w:val="00AC08CE"/>
    <w:rsid w:val="00AC745A"/>
    <w:rsid w:val="00AE0E1D"/>
    <w:rsid w:val="00B321E1"/>
    <w:rsid w:val="00B54F72"/>
    <w:rsid w:val="00BA53C4"/>
    <w:rsid w:val="00BC5156"/>
    <w:rsid w:val="00BE09AA"/>
    <w:rsid w:val="00C11F19"/>
    <w:rsid w:val="00C23A91"/>
    <w:rsid w:val="00C36D01"/>
    <w:rsid w:val="00C6312B"/>
    <w:rsid w:val="00C8487B"/>
    <w:rsid w:val="00CB0234"/>
    <w:rsid w:val="00CB095D"/>
    <w:rsid w:val="00CE70BB"/>
    <w:rsid w:val="00D10D11"/>
    <w:rsid w:val="00D46B47"/>
    <w:rsid w:val="00DA6690"/>
    <w:rsid w:val="00DD40BC"/>
    <w:rsid w:val="00E0744C"/>
    <w:rsid w:val="00E1104B"/>
    <w:rsid w:val="00E2641D"/>
    <w:rsid w:val="00E72FDE"/>
    <w:rsid w:val="00E85A37"/>
    <w:rsid w:val="00E943C7"/>
    <w:rsid w:val="00EB6CC0"/>
    <w:rsid w:val="00EC4785"/>
    <w:rsid w:val="00ED064F"/>
    <w:rsid w:val="00ED3514"/>
    <w:rsid w:val="00EF0851"/>
    <w:rsid w:val="00F14781"/>
    <w:rsid w:val="00F30753"/>
    <w:rsid w:val="00F47123"/>
    <w:rsid w:val="00F90BA4"/>
    <w:rsid w:val="00FA59DA"/>
    <w:rsid w:val="00FB3410"/>
    <w:rsid w:val="00FD3B77"/>
    <w:rsid w:val="00FD5EF1"/>
    <w:rsid w:val="00FE0D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209"/>
    <o:shapelayout v:ext="edit">
      <o:idmap v:ext="edit" data="1"/>
    </o:shapelayout>
  </w:shapeDefaults>
  <w:decimalSymbol w:val="."/>
  <w:listSeparator w:val=","/>
  <w14:docId w14:val="2F2A4A81"/>
  <w15:docId w15:val="{F6C3A8F8-35E3-4AA0-BF4A-5EDD2F676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A22"/>
    <w:pPr>
      <w:overflowPunct w:val="0"/>
      <w:autoSpaceDE w:val="0"/>
      <w:autoSpaceDN w:val="0"/>
      <w:adjustRightInd w:val="0"/>
      <w:textAlignment w:val="baseline"/>
    </w:pPr>
    <w:rPr>
      <w:lang w:eastAsia="en-US"/>
    </w:rPr>
  </w:style>
  <w:style w:type="paragraph" w:styleId="Heading1">
    <w:name w:val="heading 1"/>
    <w:basedOn w:val="Normal"/>
    <w:next w:val="Normal"/>
    <w:link w:val="Heading1Char"/>
    <w:autoRedefine/>
    <w:qFormat/>
    <w:rsid w:val="008E21C7"/>
    <w:pPr>
      <w:keepNext/>
      <w:spacing w:before="240" w:after="60"/>
      <w:outlineLvl w:val="0"/>
    </w:pPr>
    <w:rPr>
      <w:rFonts w:ascii="Arial" w:hAnsi="Arial" w:cs="Arial"/>
      <w:b/>
      <w:bCs/>
      <w:kern w:val="32"/>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877A22"/>
    <w:pPr>
      <w:jc w:val="center"/>
    </w:pPr>
    <w:rPr>
      <w:b/>
      <w:sz w:val="28"/>
    </w:rPr>
  </w:style>
  <w:style w:type="paragraph" w:styleId="BodyTextIndent">
    <w:name w:val="Body Text Indent"/>
    <w:basedOn w:val="Normal"/>
    <w:semiHidden/>
    <w:rsid w:val="00877A22"/>
    <w:pPr>
      <w:ind w:left="930"/>
      <w:jc w:val="both"/>
    </w:pPr>
    <w:rPr>
      <w:sz w:val="24"/>
    </w:rPr>
  </w:style>
  <w:style w:type="paragraph" w:styleId="BodyTextIndent2">
    <w:name w:val="Body Text Indent 2"/>
    <w:basedOn w:val="Normal"/>
    <w:semiHidden/>
    <w:rsid w:val="00877A22"/>
    <w:pPr>
      <w:ind w:left="900"/>
      <w:jc w:val="both"/>
    </w:pPr>
    <w:rPr>
      <w:sz w:val="24"/>
    </w:rPr>
  </w:style>
  <w:style w:type="paragraph" w:styleId="BodyTextIndent3">
    <w:name w:val="Body Text Indent 3"/>
    <w:basedOn w:val="Normal"/>
    <w:semiHidden/>
    <w:rsid w:val="00877A22"/>
    <w:pPr>
      <w:ind w:left="720"/>
    </w:pPr>
    <w:rPr>
      <w:sz w:val="24"/>
    </w:rPr>
  </w:style>
  <w:style w:type="paragraph" w:styleId="BodyText">
    <w:name w:val="Body Text"/>
    <w:basedOn w:val="Normal"/>
    <w:semiHidden/>
    <w:rsid w:val="00877A22"/>
    <w:rPr>
      <w:sz w:val="24"/>
    </w:rPr>
  </w:style>
  <w:style w:type="paragraph" w:styleId="Header">
    <w:name w:val="header"/>
    <w:basedOn w:val="Normal"/>
    <w:link w:val="HeaderChar"/>
    <w:rsid w:val="00877A22"/>
    <w:pPr>
      <w:tabs>
        <w:tab w:val="center" w:pos="4320"/>
        <w:tab w:val="right" w:pos="8640"/>
      </w:tabs>
    </w:pPr>
  </w:style>
  <w:style w:type="paragraph" w:styleId="Footer">
    <w:name w:val="footer"/>
    <w:basedOn w:val="Normal"/>
    <w:semiHidden/>
    <w:rsid w:val="00877A22"/>
    <w:pPr>
      <w:tabs>
        <w:tab w:val="center" w:pos="4320"/>
        <w:tab w:val="right" w:pos="8640"/>
      </w:tabs>
    </w:pPr>
  </w:style>
  <w:style w:type="character" w:styleId="PageNumber">
    <w:name w:val="page number"/>
    <w:basedOn w:val="DefaultParagraphFont"/>
    <w:semiHidden/>
    <w:rsid w:val="00877A22"/>
  </w:style>
  <w:style w:type="paragraph" w:styleId="BodyText2">
    <w:name w:val="Body Text 2"/>
    <w:basedOn w:val="Normal"/>
    <w:semiHidden/>
    <w:rsid w:val="00877A22"/>
    <w:pPr>
      <w:tabs>
        <w:tab w:val="left" w:pos="2160"/>
      </w:tabs>
      <w:jc w:val="both"/>
    </w:pPr>
    <w:rPr>
      <w:sz w:val="24"/>
    </w:rPr>
  </w:style>
  <w:style w:type="paragraph" w:styleId="NormalWeb">
    <w:name w:val="Normal (Web)"/>
    <w:basedOn w:val="Normal"/>
    <w:semiHidden/>
    <w:rsid w:val="00877A22"/>
    <w:pPr>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rPr>
  </w:style>
  <w:style w:type="character" w:customStyle="1" w:styleId="HeaderChar">
    <w:name w:val="Header Char"/>
    <w:basedOn w:val="DefaultParagraphFont"/>
    <w:link w:val="Header"/>
    <w:uiPriority w:val="99"/>
    <w:rsid w:val="00A25CD4"/>
    <w:rPr>
      <w:lang w:eastAsia="en-US"/>
    </w:rPr>
  </w:style>
  <w:style w:type="paragraph" w:styleId="BalloonText">
    <w:name w:val="Balloon Text"/>
    <w:basedOn w:val="Normal"/>
    <w:link w:val="BalloonTextChar"/>
    <w:uiPriority w:val="99"/>
    <w:semiHidden/>
    <w:unhideWhenUsed/>
    <w:rsid w:val="00A25CD4"/>
    <w:rPr>
      <w:rFonts w:ascii="Tahoma" w:hAnsi="Tahoma" w:cs="Tahoma"/>
      <w:sz w:val="16"/>
      <w:szCs w:val="16"/>
    </w:rPr>
  </w:style>
  <w:style w:type="character" w:customStyle="1" w:styleId="BalloonTextChar">
    <w:name w:val="Balloon Text Char"/>
    <w:basedOn w:val="DefaultParagraphFont"/>
    <w:link w:val="BalloonText"/>
    <w:uiPriority w:val="99"/>
    <w:semiHidden/>
    <w:rsid w:val="00A25CD4"/>
    <w:rPr>
      <w:rFonts w:ascii="Tahoma" w:hAnsi="Tahoma" w:cs="Tahoma"/>
      <w:sz w:val="16"/>
      <w:szCs w:val="16"/>
      <w:lang w:eastAsia="en-US"/>
    </w:rPr>
  </w:style>
  <w:style w:type="paragraph" w:styleId="ListParagraph">
    <w:name w:val="List Paragraph"/>
    <w:basedOn w:val="Normal"/>
    <w:uiPriority w:val="34"/>
    <w:qFormat/>
    <w:rsid w:val="005459A6"/>
    <w:pPr>
      <w:ind w:left="720"/>
      <w:contextualSpacing/>
    </w:pPr>
  </w:style>
  <w:style w:type="character" w:customStyle="1" w:styleId="Heading1Char">
    <w:name w:val="Heading 1 Char"/>
    <w:basedOn w:val="DefaultParagraphFont"/>
    <w:link w:val="Heading1"/>
    <w:rsid w:val="008E21C7"/>
    <w:rPr>
      <w:rFonts w:ascii="Arial" w:hAnsi="Arial" w:cs="Arial"/>
      <w:b/>
      <w:bCs/>
      <w:kern w:val="32"/>
      <w:sz w:val="22"/>
      <w:szCs w:val="32"/>
      <w:lang w:eastAsia="en-US"/>
    </w:rPr>
  </w:style>
  <w:style w:type="paragraph" w:styleId="Subtitle">
    <w:name w:val="Subtitle"/>
    <w:basedOn w:val="Normal"/>
    <w:link w:val="SubtitleChar"/>
    <w:qFormat/>
    <w:rsid w:val="009E169D"/>
    <w:pPr>
      <w:overflowPunct/>
      <w:autoSpaceDE/>
      <w:autoSpaceDN/>
      <w:adjustRightInd/>
      <w:jc w:val="center"/>
      <w:textAlignment w:val="auto"/>
    </w:pPr>
    <w:rPr>
      <w:rFonts w:ascii="Arial Narrow" w:hAnsi="Arial Narrow"/>
      <w:b/>
      <w:sz w:val="24"/>
      <w:u w:val="single"/>
    </w:rPr>
  </w:style>
  <w:style w:type="character" w:customStyle="1" w:styleId="SubtitleChar">
    <w:name w:val="Subtitle Char"/>
    <w:basedOn w:val="DefaultParagraphFont"/>
    <w:link w:val="Subtitle"/>
    <w:rsid w:val="009E169D"/>
    <w:rPr>
      <w:rFonts w:ascii="Arial Narrow" w:hAnsi="Arial Narrow"/>
      <w:b/>
      <w:sz w:val="24"/>
      <w:u w:val="single"/>
      <w:lang w:eastAsia="en-US"/>
    </w:rPr>
  </w:style>
  <w:style w:type="paragraph" w:customStyle="1" w:styleId="Default">
    <w:name w:val="Default"/>
    <w:rsid w:val="009E169D"/>
    <w:pPr>
      <w:autoSpaceDE w:val="0"/>
      <w:autoSpaceDN w:val="0"/>
      <w:adjustRightInd w:val="0"/>
    </w:pPr>
    <w:rPr>
      <w:rFonts w:ascii="Arial" w:hAnsi="Arial" w:cs="Arial"/>
      <w:color w:val="000000"/>
      <w:sz w:val="24"/>
      <w:szCs w:val="24"/>
    </w:rPr>
  </w:style>
  <w:style w:type="paragraph" w:customStyle="1" w:styleId="Body1">
    <w:name w:val="Body 1"/>
    <w:autoRedefine/>
    <w:rsid w:val="00281353"/>
    <w:pPr>
      <w:outlineLvl w:val="0"/>
    </w:pPr>
    <w:rPr>
      <w:rFonts w:eastAsia="Arial Unicode MS"/>
      <w:color w:val="000000"/>
      <w:u w:color="000000"/>
    </w:rPr>
  </w:style>
  <w:style w:type="paragraph" w:customStyle="1" w:styleId="List1">
    <w:name w:val="List 1"/>
    <w:basedOn w:val="Normal"/>
    <w:semiHidden/>
    <w:rsid w:val="00281353"/>
    <w:pPr>
      <w:overflowPunct/>
      <w:autoSpaceDE/>
      <w:autoSpaceDN/>
      <w:adjustRightInd/>
      <w:textAlignment w:val="auto"/>
    </w:pPr>
    <w:rPr>
      <w:lang w:eastAsia="en-GB"/>
    </w:rPr>
  </w:style>
  <w:style w:type="paragraph" w:customStyle="1" w:styleId="Body10">
    <w:name w:val="Body1"/>
    <w:basedOn w:val="Normal"/>
    <w:rsid w:val="00343C3E"/>
    <w:pPr>
      <w:overflowPunct/>
      <w:autoSpaceDE/>
      <w:autoSpaceDN/>
      <w:adjustRightInd/>
      <w:ind w:left="720"/>
      <w:jc w:val="both"/>
      <w:textAlignment w:val="auto"/>
    </w:pPr>
    <w:rPr>
      <w:rFonts w:ascii="Arial" w:hAnsi="Arial"/>
      <w:sz w:val="22"/>
    </w:rPr>
  </w:style>
  <w:style w:type="character" w:customStyle="1" w:styleId="TitleChar">
    <w:name w:val="Title Char"/>
    <w:basedOn w:val="DefaultParagraphFont"/>
    <w:link w:val="Title"/>
    <w:rsid w:val="007F089B"/>
    <w:rPr>
      <w:b/>
      <w:sz w:val="28"/>
      <w:lang w:eastAsia="en-US"/>
    </w:rPr>
  </w:style>
  <w:style w:type="paragraph" w:styleId="Revision">
    <w:name w:val="Revision"/>
    <w:hidden/>
    <w:uiPriority w:val="99"/>
    <w:semiHidden/>
    <w:rsid w:val="0013722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726378">
      <w:bodyDiv w:val="1"/>
      <w:marLeft w:val="0"/>
      <w:marRight w:val="0"/>
      <w:marTop w:val="0"/>
      <w:marBottom w:val="0"/>
      <w:divBdr>
        <w:top w:val="none" w:sz="0" w:space="0" w:color="auto"/>
        <w:left w:val="none" w:sz="0" w:space="0" w:color="auto"/>
        <w:bottom w:val="none" w:sz="0" w:space="0" w:color="auto"/>
        <w:right w:val="none" w:sz="0" w:space="0" w:color="auto"/>
      </w:divBdr>
    </w:div>
    <w:div w:id="998115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61589a5-3316-4bfd-ba6c-e9f035236279">
      <Terms xmlns="http://schemas.microsoft.com/office/infopath/2007/PartnerControls"/>
    </lcf76f155ced4ddcb4097134ff3c332f>
    <TaxCatchAll xmlns="4a8f489b-65d2-4061-9745-c8448544fc7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30C79119BC12C4A8F49465C89ADD2C7" ma:contentTypeVersion="18" ma:contentTypeDescription="Create a new document." ma:contentTypeScope="" ma:versionID="f2ae2ed56183d67706939fe53d2034fd">
  <xsd:schema xmlns:xsd="http://www.w3.org/2001/XMLSchema" xmlns:xs="http://www.w3.org/2001/XMLSchema" xmlns:p="http://schemas.microsoft.com/office/2006/metadata/properties" xmlns:ns2="461589a5-3316-4bfd-ba6c-e9f035236279" xmlns:ns3="4a8f489b-65d2-4061-9745-c8448544fc70" targetNamespace="http://schemas.microsoft.com/office/2006/metadata/properties" ma:root="true" ma:fieldsID="37f0623324ac63b079b8e93054b63fe5" ns2:_="" ns3:_="">
    <xsd:import namespace="461589a5-3316-4bfd-ba6c-e9f035236279"/>
    <xsd:import namespace="4a8f489b-65d2-4061-9745-c8448544fc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1589a5-3316-4bfd-ba6c-e9f0352362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2548fd1-1a61-4231-acfd-e1304b25989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8f489b-65d2-4061-9745-c8448544fc7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1ae6440-73cc-401f-87bb-5f4268505fd8}" ma:internalName="TaxCatchAll" ma:showField="CatchAllData" ma:web="4a8f489b-65d2-4061-9745-c8448544fc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3425A2-61DF-40A7-92C2-914904BE561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617A186-BE4D-4BEC-8715-7097E1BA7D3A}">
  <ds:schemaRefs>
    <ds:schemaRef ds:uri="http://schemas.microsoft.com/sharepoint/v3/contenttype/forms"/>
  </ds:schemaRefs>
</ds:datastoreItem>
</file>

<file path=customXml/itemProps3.xml><?xml version="1.0" encoding="utf-8"?>
<ds:datastoreItem xmlns:ds="http://schemas.openxmlformats.org/officeDocument/2006/customXml" ds:itemID="{27EAC316-12ED-4557-8517-7E865FD0360F}"/>
</file>

<file path=docProps/app.xml><?xml version="1.0" encoding="utf-8"?>
<Properties xmlns="http://schemas.openxmlformats.org/officeDocument/2006/extended-properties" xmlns:vt="http://schemas.openxmlformats.org/officeDocument/2006/docPropsVTypes">
  <Template>Normal</Template>
  <TotalTime>7</TotalTime>
  <Pages>3</Pages>
  <Words>933</Words>
  <Characters>6146</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JOB DESCRIPTION</vt:lpstr>
    </vt:vector>
  </TitlesOfParts>
  <Company/>
  <LinksUpToDate>false</LinksUpToDate>
  <CharactersWithSpaces>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subject/>
  <dc:creator>Preferred Customer</dc:creator>
  <cp:keywords/>
  <cp:lastModifiedBy>Robert Marsh</cp:lastModifiedBy>
  <cp:revision>2</cp:revision>
  <cp:lastPrinted>2017-08-15T11:24:00Z</cp:lastPrinted>
  <dcterms:created xsi:type="dcterms:W3CDTF">2024-02-13T09:30:00Z</dcterms:created>
  <dcterms:modified xsi:type="dcterms:W3CDTF">2024-02-13T09:30:00Z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0x010100930C79119BC12C4A8F49465C89ADD2C7</vt:lpwstr>
  </property>
  <property fmtid="{D5CDD505-2E9C-101B-9397-08002B2CF9AE}" pid="3" name="Order">
    <vt:r8>14252400</vt:r8>
  </property>
</Properties>
</file>